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367" w:rsidRDefault="000D1367" w:rsidP="00456A87">
      <w:pPr>
        <w:spacing w:after="120"/>
        <w:rPr>
          <w:rFonts w:ascii="Times New Roman" w:eastAsia="Times New Roman" w:hAnsi="Times New Roman"/>
          <w:lang w:eastAsia="ru-RU"/>
        </w:rPr>
      </w:pPr>
    </w:p>
    <w:p w:rsidR="000D1367" w:rsidRDefault="000D1367" w:rsidP="000D1367">
      <w:pPr>
        <w:pStyle w:val="a8"/>
        <w:rPr>
          <w:sz w:val="20"/>
        </w:rPr>
      </w:pPr>
    </w:p>
    <w:p w:rsidR="000D1367" w:rsidRDefault="000D1367" w:rsidP="000D1367">
      <w:pPr>
        <w:pStyle w:val="a8"/>
        <w:rPr>
          <w:sz w:val="20"/>
        </w:rPr>
      </w:pPr>
    </w:p>
    <w:p w:rsidR="000D1367" w:rsidRDefault="000D1367" w:rsidP="000D1367">
      <w:pPr>
        <w:pStyle w:val="a8"/>
        <w:rPr>
          <w:sz w:val="20"/>
        </w:rPr>
      </w:pPr>
    </w:p>
    <w:p w:rsidR="000D1367" w:rsidRDefault="000D1367" w:rsidP="000D1367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>
        <w:rPr>
          <w:b/>
          <w:bCs/>
          <w:kern w:val="32"/>
          <w:sz w:val="24"/>
          <w:szCs w:val="24"/>
        </w:rPr>
        <w:t>Муниципальное бюджетное общеобразовательное учреждение</w:t>
      </w:r>
    </w:p>
    <w:p w:rsidR="000D1367" w:rsidRDefault="000D1367" w:rsidP="000D1367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>
        <w:rPr>
          <w:b/>
          <w:bCs/>
          <w:kern w:val="32"/>
          <w:sz w:val="24"/>
          <w:szCs w:val="24"/>
        </w:rPr>
        <w:t>«Партизанская общеобразовательная школа»</w:t>
      </w:r>
    </w:p>
    <w:p w:rsidR="000D1367" w:rsidRDefault="000D1367" w:rsidP="000D1367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>
        <w:rPr>
          <w:b/>
          <w:bCs/>
          <w:kern w:val="32"/>
          <w:sz w:val="24"/>
          <w:szCs w:val="24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416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409"/>
        <w:gridCol w:w="3684"/>
        <w:gridCol w:w="3542"/>
      </w:tblGrid>
      <w:tr w:rsidR="000D1367" w:rsidTr="000D1367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67" w:rsidRDefault="000D1367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>РАССМОТРЕНО</w:t>
            </w:r>
          </w:p>
          <w:p w:rsidR="000D1367" w:rsidRDefault="000D1367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на заседании  МО</w:t>
            </w:r>
          </w:p>
          <w:p w:rsidR="000D1367" w:rsidRDefault="000D1367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sz w:val="24"/>
                <w:szCs w:val="24"/>
                <w:u w:val="single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протокол №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____3_      </w:t>
            </w:r>
          </w:p>
          <w:p w:rsidR="000D1367" w:rsidRDefault="000D1367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sz w:val="24"/>
                <w:szCs w:val="24"/>
                <w:u w:val="single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</w:p>
          <w:p w:rsidR="000D1367" w:rsidRDefault="000D1367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от  «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  __29_  </w:t>
            </w:r>
            <w:r>
              <w:rPr>
                <w:sz w:val="24"/>
                <w:szCs w:val="24"/>
                <w:lang w:eastAsia="zh-CN"/>
              </w:rPr>
              <w:t>»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    08. </w:t>
            </w:r>
            <w:r>
              <w:rPr>
                <w:sz w:val="24"/>
                <w:szCs w:val="24"/>
                <w:lang w:eastAsia="zh-CN"/>
              </w:rPr>
              <w:t xml:space="preserve">2023г.   </w:t>
            </w:r>
          </w:p>
          <w:p w:rsidR="000D1367" w:rsidRDefault="000D1367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line="100" w:lineRule="atLeast"/>
              <w:ind w:left="142"/>
              <w:rPr>
                <w:rFonts w:ascii="Times New Roman" w:hAnsi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67" w:rsidRDefault="000D1367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>СОГЛАСОВАНО</w:t>
            </w:r>
          </w:p>
          <w:p w:rsidR="000D1367" w:rsidRDefault="000D1367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5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Зам. директора  по  УВР</w:t>
            </w:r>
          </w:p>
          <w:p w:rsidR="000D1367" w:rsidRDefault="000D1367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sz w:val="24"/>
                <w:szCs w:val="24"/>
                <w:u w:val="single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________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И.А. </w:t>
            </w:r>
            <w:proofErr w:type="spellStart"/>
            <w:r>
              <w:rPr>
                <w:sz w:val="24"/>
                <w:szCs w:val="24"/>
                <w:u w:val="single"/>
                <w:lang w:eastAsia="zh-CN"/>
              </w:rPr>
              <w:t>Акишина</w:t>
            </w:r>
            <w:proofErr w:type="spellEnd"/>
            <w:r>
              <w:rPr>
                <w:sz w:val="24"/>
                <w:szCs w:val="24"/>
                <w:u w:val="single"/>
                <w:lang w:eastAsia="zh-CN"/>
              </w:rPr>
              <w:t xml:space="preserve"> </w:t>
            </w:r>
          </w:p>
          <w:p w:rsidR="000D1367" w:rsidRDefault="000D1367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sz w:val="24"/>
                <w:szCs w:val="24"/>
                <w:u w:val="single"/>
                <w:lang w:eastAsia="zh-CN"/>
              </w:rPr>
            </w:pPr>
          </w:p>
          <w:p w:rsidR="000D1367" w:rsidRDefault="000D1367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line="100" w:lineRule="atLeast"/>
              <w:ind w:left="75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« 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      30  </w:t>
            </w:r>
            <w:r>
              <w:rPr>
                <w:sz w:val="24"/>
                <w:szCs w:val="24"/>
                <w:lang w:eastAsia="zh-CN"/>
              </w:rPr>
              <w:t xml:space="preserve">» 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       08      </w:t>
            </w:r>
            <w:r>
              <w:rPr>
                <w:sz w:val="24"/>
                <w:szCs w:val="24"/>
                <w:lang w:eastAsia="zh-CN"/>
              </w:rPr>
              <w:t>2023г.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67" w:rsidRDefault="000D1367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>УТВЕРЖДЕНО</w:t>
            </w:r>
          </w:p>
          <w:p w:rsidR="000D1367" w:rsidRDefault="000D1367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 И.о. директора МБОУ «</w:t>
            </w:r>
            <w:proofErr w:type="gramStart"/>
            <w:r>
              <w:rPr>
                <w:sz w:val="24"/>
                <w:szCs w:val="24"/>
                <w:lang w:eastAsia="zh-CN"/>
              </w:rPr>
              <w:t>Партизанская</w:t>
            </w:r>
            <w:proofErr w:type="gramEnd"/>
            <w:r>
              <w:rPr>
                <w:sz w:val="24"/>
                <w:szCs w:val="24"/>
                <w:lang w:eastAsia="zh-CN"/>
              </w:rPr>
              <w:t xml:space="preserve"> ОШ»</w:t>
            </w:r>
          </w:p>
          <w:p w:rsidR="000D1367" w:rsidRDefault="000D1367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 __________  Н.В. </w:t>
            </w:r>
            <w:proofErr w:type="spellStart"/>
            <w:r>
              <w:rPr>
                <w:sz w:val="24"/>
                <w:szCs w:val="24"/>
                <w:lang w:eastAsia="zh-CN"/>
              </w:rPr>
              <w:t>Суржина</w:t>
            </w:r>
            <w:proofErr w:type="spellEnd"/>
            <w:r>
              <w:rPr>
                <w:sz w:val="24"/>
                <w:szCs w:val="24"/>
                <w:lang w:eastAsia="zh-CN"/>
              </w:rPr>
              <w:t xml:space="preserve"> </w:t>
            </w:r>
          </w:p>
          <w:p w:rsidR="000D1367" w:rsidRDefault="000D1367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Приказ от «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   31     </w:t>
            </w:r>
            <w:r>
              <w:rPr>
                <w:sz w:val="24"/>
                <w:szCs w:val="24"/>
                <w:lang w:eastAsia="zh-CN"/>
              </w:rPr>
              <w:t>»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      08  </w:t>
            </w:r>
            <w:r>
              <w:rPr>
                <w:sz w:val="24"/>
                <w:szCs w:val="24"/>
                <w:lang w:eastAsia="zh-CN"/>
              </w:rPr>
              <w:t>2023г. №_____92о/</w:t>
            </w:r>
            <w:proofErr w:type="spellStart"/>
            <w:r>
              <w:rPr>
                <w:sz w:val="24"/>
                <w:szCs w:val="24"/>
                <w:lang w:eastAsia="zh-CN"/>
              </w:rPr>
              <w:t>д</w:t>
            </w:r>
            <w:proofErr w:type="spellEnd"/>
            <w:r>
              <w:rPr>
                <w:sz w:val="24"/>
                <w:szCs w:val="24"/>
                <w:lang w:eastAsia="zh-CN"/>
              </w:rPr>
              <w:t>_____</w:t>
            </w:r>
          </w:p>
          <w:p w:rsidR="000D1367" w:rsidRDefault="000D1367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sz w:val="24"/>
                <w:szCs w:val="24"/>
                <w:lang w:eastAsia="zh-CN"/>
              </w:rPr>
            </w:pPr>
          </w:p>
          <w:p w:rsidR="000D1367" w:rsidRDefault="000D1367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line="100" w:lineRule="atLeast"/>
              <w:ind w:left="72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0D1367" w:rsidRDefault="000D1367" w:rsidP="000D1367">
      <w:pPr>
        <w:rPr>
          <w:b/>
          <w:sz w:val="24"/>
          <w:szCs w:val="24"/>
        </w:rPr>
      </w:pPr>
    </w:p>
    <w:p w:rsidR="000D1367" w:rsidRDefault="000D1367" w:rsidP="000D1367">
      <w:pPr>
        <w:jc w:val="center"/>
        <w:rPr>
          <w:sz w:val="24"/>
          <w:szCs w:val="24"/>
        </w:rPr>
      </w:pPr>
    </w:p>
    <w:p w:rsidR="000D1367" w:rsidRDefault="000D1367" w:rsidP="000D1367">
      <w:pPr>
        <w:jc w:val="center"/>
        <w:rPr>
          <w:b/>
          <w:sz w:val="24"/>
          <w:szCs w:val="24"/>
        </w:rPr>
      </w:pPr>
    </w:p>
    <w:p w:rsidR="000D1367" w:rsidRDefault="000D1367" w:rsidP="000D1367">
      <w:pPr>
        <w:jc w:val="center"/>
        <w:rPr>
          <w:b/>
          <w:sz w:val="24"/>
          <w:szCs w:val="24"/>
        </w:rPr>
      </w:pPr>
    </w:p>
    <w:p w:rsidR="000D1367" w:rsidRDefault="000D1367" w:rsidP="000D1367">
      <w:pPr>
        <w:keepNext/>
        <w:spacing w:before="240" w:after="60"/>
        <w:outlineLvl w:val="0"/>
        <w:rPr>
          <w:rFonts w:eastAsia="Times New Roman"/>
          <w:b/>
          <w:bCs/>
          <w:kern w:val="32"/>
          <w:sz w:val="24"/>
          <w:szCs w:val="24"/>
        </w:rPr>
      </w:pPr>
    </w:p>
    <w:p w:rsidR="000D1367" w:rsidRDefault="000D1367" w:rsidP="000D1367">
      <w:pPr>
        <w:rPr>
          <w:sz w:val="24"/>
          <w:szCs w:val="24"/>
        </w:rPr>
      </w:pPr>
    </w:p>
    <w:p w:rsidR="000D1367" w:rsidRDefault="000D1367" w:rsidP="000D1367">
      <w:pPr>
        <w:rPr>
          <w:sz w:val="24"/>
          <w:szCs w:val="24"/>
        </w:rPr>
      </w:pPr>
    </w:p>
    <w:p w:rsidR="000D1367" w:rsidRDefault="000D1367" w:rsidP="000D13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Рабочая программа</w:t>
      </w:r>
    </w:p>
    <w:p w:rsidR="000D1367" w:rsidRDefault="000D1367" w:rsidP="000D13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предмету</w:t>
      </w:r>
    </w:p>
    <w:p w:rsidR="000D1367" w:rsidRDefault="000D1367" w:rsidP="000D13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Родная «</w:t>
      </w:r>
      <w:proofErr w:type="spellStart"/>
      <w:r>
        <w:rPr>
          <w:b/>
          <w:sz w:val="24"/>
          <w:szCs w:val="24"/>
        </w:rPr>
        <w:t>крымскотатарская</w:t>
      </w:r>
      <w:proofErr w:type="spellEnd"/>
      <w:r>
        <w:rPr>
          <w:b/>
          <w:sz w:val="24"/>
          <w:szCs w:val="24"/>
        </w:rPr>
        <w:t xml:space="preserve"> »литература</w:t>
      </w:r>
    </w:p>
    <w:p w:rsidR="000D1367" w:rsidRDefault="000D1367" w:rsidP="000D13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2класс</w:t>
      </w:r>
    </w:p>
    <w:p w:rsidR="000D1367" w:rsidRDefault="000D1367" w:rsidP="000D1367">
      <w:pPr>
        <w:tabs>
          <w:tab w:val="left" w:pos="9288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Уровень: начальное общее образование</w:t>
      </w:r>
    </w:p>
    <w:p w:rsidR="000D1367" w:rsidRDefault="000D1367" w:rsidP="000D1367">
      <w:pPr>
        <w:tabs>
          <w:tab w:val="left" w:pos="9288"/>
        </w:tabs>
        <w:ind w:firstLine="567"/>
        <w:jc w:val="center"/>
        <w:rPr>
          <w:b/>
          <w:sz w:val="24"/>
          <w:szCs w:val="24"/>
        </w:rPr>
      </w:pPr>
    </w:p>
    <w:p w:rsidR="000D1367" w:rsidRDefault="000D1367" w:rsidP="000D1367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0D1367" w:rsidRDefault="000D1367" w:rsidP="000D1367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0D1367" w:rsidRDefault="000D1367" w:rsidP="000D1367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0D1367" w:rsidRDefault="000D1367" w:rsidP="000D1367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0D1367" w:rsidRDefault="000D1367" w:rsidP="000D1367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0D1367" w:rsidRDefault="000D1367" w:rsidP="000D1367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0D1367" w:rsidRDefault="000D1367" w:rsidP="000D1367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0D1367" w:rsidRDefault="000D1367" w:rsidP="000D136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Составитель:  </w:t>
      </w:r>
    </w:p>
    <w:p w:rsidR="000D1367" w:rsidRDefault="000D1367" w:rsidP="000D1367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Учитель </w:t>
      </w:r>
      <w:proofErr w:type="spellStart"/>
      <w:r>
        <w:rPr>
          <w:sz w:val="24"/>
          <w:szCs w:val="24"/>
        </w:rPr>
        <w:t>крымскотатарского</w:t>
      </w:r>
      <w:proofErr w:type="spellEnd"/>
      <w:r>
        <w:rPr>
          <w:sz w:val="24"/>
          <w:szCs w:val="24"/>
        </w:rPr>
        <w:t xml:space="preserve"> языка и литературы</w:t>
      </w:r>
    </w:p>
    <w:p w:rsidR="000D1367" w:rsidRDefault="000D1367" w:rsidP="000D1367">
      <w:pPr>
        <w:jc w:val="center"/>
        <w:rPr>
          <w:b/>
          <w:sz w:val="24"/>
          <w:szCs w:val="24"/>
        </w:rPr>
      </w:pPr>
    </w:p>
    <w:p w:rsidR="000D1367" w:rsidRDefault="000D1367" w:rsidP="000D1367">
      <w:pPr>
        <w:jc w:val="center"/>
        <w:rPr>
          <w:b/>
          <w:sz w:val="24"/>
          <w:szCs w:val="24"/>
        </w:rPr>
      </w:pPr>
    </w:p>
    <w:p w:rsidR="000D1367" w:rsidRDefault="000D1367" w:rsidP="000D1367">
      <w:pPr>
        <w:jc w:val="center"/>
        <w:rPr>
          <w:b/>
          <w:sz w:val="24"/>
          <w:szCs w:val="24"/>
        </w:rPr>
      </w:pPr>
    </w:p>
    <w:p w:rsidR="000D1367" w:rsidRDefault="000D1367" w:rsidP="000D1367">
      <w:pPr>
        <w:jc w:val="center"/>
        <w:rPr>
          <w:b/>
          <w:sz w:val="24"/>
          <w:szCs w:val="24"/>
        </w:rPr>
      </w:pPr>
    </w:p>
    <w:p w:rsidR="000D1367" w:rsidRDefault="000D1367" w:rsidP="000D1367">
      <w:pPr>
        <w:jc w:val="center"/>
        <w:rPr>
          <w:b/>
          <w:sz w:val="24"/>
          <w:szCs w:val="24"/>
        </w:rPr>
      </w:pPr>
    </w:p>
    <w:p w:rsidR="000D1367" w:rsidRDefault="000D1367" w:rsidP="000D1367">
      <w:pPr>
        <w:jc w:val="center"/>
        <w:rPr>
          <w:b/>
          <w:sz w:val="24"/>
          <w:szCs w:val="24"/>
        </w:rPr>
      </w:pPr>
    </w:p>
    <w:p w:rsidR="000D1367" w:rsidRDefault="000D1367" w:rsidP="000D1367">
      <w:pPr>
        <w:jc w:val="center"/>
        <w:rPr>
          <w:b/>
          <w:sz w:val="24"/>
          <w:szCs w:val="24"/>
        </w:rPr>
      </w:pPr>
    </w:p>
    <w:p w:rsidR="000D1367" w:rsidRDefault="000D1367" w:rsidP="000D1367">
      <w:pPr>
        <w:jc w:val="center"/>
        <w:rPr>
          <w:b/>
          <w:sz w:val="24"/>
          <w:szCs w:val="24"/>
        </w:rPr>
      </w:pPr>
    </w:p>
    <w:p w:rsidR="000D1367" w:rsidRDefault="000D1367" w:rsidP="000D1367">
      <w:pPr>
        <w:jc w:val="center"/>
        <w:rPr>
          <w:b/>
          <w:sz w:val="24"/>
          <w:szCs w:val="24"/>
        </w:rPr>
      </w:pPr>
    </w:p>
    <w:p w:rsidR="000D1367" w:rsidRDefault="000D1367" w:rsidP="000D1367">
      <w:pPr>
        <w:jc w:val="center"/>
        <w:rPr>
          <w:b/>
          <w:sz w:val="24"/>
          <w:szCs w:val="24"/>
        </w:rPr>
      </w:pPr>
    </w:p>
    <w:p w:rsidR="000D1367" w:rsidRPr="000D1367" w:rsidRDefault="000D1367" w:rsidP="000D13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2023-2024 </w:t>
      </w:r>
      <w:proofErr w:type="spellStart"/>
      <w:r>
        <w:rPr>
          <w:b/>
          <w:sz w:val="24"/>
          <w:szCs w:val="24"/>
        </w:rPr>
        <w:t>уч</w:t>
      </w:r>
      <w:proofErr w:type="spellEnd"/>
      <w:r>
        <w:rPr>
          <w:b/>
          <w:sz w:val="24"/>
          <w:szCs w:val="24"/>
        </w:rPr>
        <w:t>. год</w:t>
      </w:r>
    </w:p>
    <w:p w:rsidR="000D1367" w:rsidRDefault="000D1367" w:rsidP="00456A87">
      <w:pPr>
        <w:spacing w:after="120"/>
        <w:rPr>
          <w:rFonts w:ascii="Times New Roman" w:eastAsia="Times New Roman" w:hAnsi="Times New Roman"/>
          <w:lang w:eastAsia="ru-RU"/>
        </w:rPr>
      </w:pPr>
    </w:p>
    <w:p w:rsidR="00EC2F0A" w:rsidRPr="00456A87" w:rsidRDefault="00456A87" w:rsidP="00456A87">
      <w:pPr>
        <w:spacing w:after="12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="00EC2F0A" w:rsidRPr="00F510FB">
        <w:t>Рабочая программа составлена для обучающихся 2класса общеобразовательной школы с учетом Федерального государственного образовательного стандарта  начального общего образования, утвержденного приказом Министерства образования и науки Российской Федерации от  06.10.2009 г.  № 373.</w:t>
      </w:r>
      <w:proofErr w:type="gramEnd"/>
      <w:r w:rsidR="00EC2F0A" w:rsidRPr="00F510FB">
        <w:t xml:space="preserve"> При составлении программы использованы следующие методические материалы: Примерной программы «</w:t>
      </w:r>
      <w:proofErr w:type="spellStart"/>
      <w:r w:rsidR="00EC2F0A" w:rsidRPr="00F510FB">
        <w:t>Крымскотатарская</w:t>
      </w:r>
      <w:proofErr w:type="spellEnd"/>
      <w:r w:rsidR="00EC2F0A" w:rsidRPr="00F510FB">
        <w:t xml:space="preserve"> литература» для общеобразовательных организаций Республики Крым. 1-4т классы, под редакцией </w:t>
      </w:r>
      <w:proofErr w:type="spellStart"/>
      <w:r w:rsidR="00EC2F0A" w:rsidRPr="00F510FB">
        <w:t>А.С.Аблятипова</w:t>
      </w:r>
      <w:proofErr w:type="spellEnd"/>
      <w:r w:rsidR="00EC2F0A" w:rsidRPr="00F510FB">
        <w:t>. – Симферополь , 2015 год</w:t>
      </w:r>
      <w:r w:rsidR="00EC2F0A" w:rsidRPr="00F510FB">
        <w:rPr>
          <w:lang w:eastAsia="ar-SA"/>
        </w:rPr>
        <w:t>, Основной общеобразовательной программой НОО МБОУ «</w:t>
      </w:r>
      <w:proofErr w:type="gramStart"/>
      <w:r w:rsidR="00EC2F0A" w:rsidRPr="00F510FB">
        <w:rPr>
          <w:lang w:eastAsia="ar-SA"/>
        </w:rPr>
        <w:t>Партизанская</w:t>
      </w:r>
      <w:proofErr w:type="gramEnd"/>
      <w:r w:rsidR="00EC2F0A" w:rsidRPr="00F510FB">
        <w:rPr>
          <w:lang w:eastAsia="ar-SA"/>
        </w:rPr>
        <w:t xml:space="preserve"> ОШ», учебным планом на 2019-2020 учебный год.</w:t>
      </w:r>
    </w:p>
    <w:p w:rsidR="00EC2F0A" w:rsidRPr="00F510FB" w:rsidRDefault="00EC2F0A" w:rsidP="00EC2F0A">
      <w:pPr>
        <w:rPr>
          <w:rFonts w:ascii="Times New Roman" w:hAnsi="Times New Roman"/>
        </w:rPr>
      </w:pPr>
      <w:r w:rsidRPr="00456A87">
        <w:rPr>
          <w:rFonts w:ascii="Times New Roman" w:hAnsi="Times New Roman"/>
        </w:rPr>
        <w:t>Рабочая программа ориентирована на использование учебника: «</w:t>
      </w:r>
      <w:proofErr w:type="spellStart"/>
      <w:r w:rsidRPr="00456A87">
        <w:rPr>
          <w:rFonts w:ascii="Times New Roman" w:hAnsi="Times New Roman"/>
        </w:rPr>
        <w:t>Крымскотатарская</w:t>
      </w:r>
      <w:proofErr w:type="spellEnd"/>
      <w:r w:rsidRPr="00456A87">
        <w:rPr>
          <w:rFonts w:ascii="Times New Roman" w:hAnsi="Times New Roman"/>
        </w:rPr>
        <w:t xml:space="preserve"> литература»</w:t>
      </w:r>
      <w:r w:rsidRPr="00F510FB">
        <w:rPr>
          <w:rFonts w:ascii="Times New Roman" w:hAnsi="Times New Roman"/>
        </w:rPr>
        <w:t xml:space="preserve"> </w:t>
      </w:r>
      <w:proofErr w:type="spellStart"/>
      <w:r w:rsidRPr="00F510FB">
        <w:rPr>
          <w:rFonts w:ascii="Times New Roman" w:hAnsi="Times New Roman"/>
        </w:rPr>
        <w:t>Саттарова</w:t>
      </w:r>
      <w:proofErr w:type="spellEnd"/>
      <w:r w:rsidRPr="00F510FB">
        <w:rPr>
          <w:rFonts w:ascii="Times New Roman" w:hAnsi="Times New Roman"/>
        </w:rPr>
        <w:t xml:space="preserve"> М.С.., </w:t>
      </w:r>
      <w:proofErr w:type="spellStart"/>
      <w:r w:rsidRPr="00F510FB">
        <w:rPr>
          <w:rFonts w:ascii="Times New Roman" w:hAnsi="Times New Roman"/>
        </w:rPr>
        <w:t>Саттарова</w:t>
      </w:r>
      <w:proofErr w:type="spellEnd"/>
      <w:r w:rsidRPr="00F510FB">
        <w:rPr>
          <w:rFonts w:ascii="Times New Roman" w:hAnsi="Times New Roman"/>
        </w:rPr>
        <w:t xml:space="preserve"> С.С, 2класс; «Просвещение», 2017г.</w:t>
      </w:r>
    </w:p>
    <w:p w:rsidR="00EC2F0A" w:rsidRPr="00F510FB" w:rsidRDefault="00EC2F0A" w:rsidP="00EC2F0A">
      <w:pPr>
        <w:rPr>
          <w:rFonts w:ascii="Times New Roman" w:hAnsi="Times New Roman"/>
          <w:color w:val="000000" w:themeColor="text1"/>
        </w:rPr>
      </w:pPr>
    </w:p>
    <w:p w:rsidR="00EC2F0A" w:rsidRPr="00F510FB" w:rsidRDefault="00EC2F0A" w:rsidP="00EC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11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color w:val="0D0D0D" w:themeColor="text1" w:themeTint="F2"/>
        </w:rPr>
      </w:pPr>
      <w:r w:rsidRPr="00F510FB">
        <w:rPr>
          <w:rFonts w:ascii="Times New Roman" w:hAnsi="Times New Roman"/>
          <w:b/>
          <w:color w:val="0D0D0D" w:themeColor="text1" w:themeTint="F2"/>
        </w:rPr>
        <w:t>ПЛАНИРУЕМЫЕ РЕЗУЛЬТАТЫ ОСВОЕНИЯ УЧЕБНОГО ПРЕДМЕТА</w:t>
      </w:r>
    </w:p>
    <w:p w:rsidR="00EC2F0A" w:rsidRPr="00F510FB" w:rsidRDefault="00EC2F0A" w:rsidP="00EC2F0A">
      <w:pPr>
        <w:tabs>
          <w:tab w:val="left" w:pos="993"/>
        </w:tabs>
        <w:contextualSpacing/>
        <w:rPr>
          <w:rFonts w:ascii="Times New Roman" w:hAnsi="Times New Roman"/>
        </w:rPr>
      </w:pPr>
    </w:p>
    <w:p w:rsidR="00EC2F0A" w:rsidRPr="00F510FB" w:rsidRDefault="00EC2F0A" w:rsidP="00EC2F0A">
      <w:pPr>
        <w:tabs>
          <w:tab w:val="left" w:pos="993"/>
        </w:tabs>
        <w:contextualSpacing/>
        <w:rPr>
          <w:rFonts w:ascii="Times New Roman" w:eastAsiaTheme="minorEastAsia" w:hAnsi="Times New Roman"/>
        </w:rPr>
      </w:pPr>
      <w:r w:rsidRPr="00F510FB">
        <w:rPr>
          <w:rFonts w:ascii="Times New Roman" w:eastAsiaTheme="minorEastAsia" w:hAnsi="Times New Roman"/>
          <w:b/>
        </w:rPr>
        <w:t>Личностные результаты</w:t>
      </w:r>
      <w:r w:rsidRPr="00F510FB">
        <w:rPr>
          <w:rFonts w:ascii="Times New Roman" w:eastAsiaTheme="minorEastAsia" w:hAnsi="Times New Roman"/>
        </w:rPr>
        <w:t>:</w:t>
      </w:r>
    </w:p>
    <w:p w:rsidR="00EC2F0A" w:rsidRPr="00F510FB" w:rsidRDefault="00EC2F0A" w:rsidP="00EC2F0A">
      <w:pPr>
        <w:tabs>
          <w:tab w:val="left" w:pos="567"/>
        </w:tabs>
        <w:ind w:firstLine="426"/>
        <w:contextualSpacing/>
        <w:rPr>
          <w:rFonts w:ascii="Times New Roman" w:eastAsiaTheme="minorEastAsia" w:hAnsi="Times New Roman"/>
        </w:rPr>
      </w:pPr>
      <w:r w:rsidRPr="00F510FB">
        <w:rPr>
          <w:rFonts w:ascii="Times New Roman" w:eastAsiaTheme="minorEastAsia" w:hAnsi="Times New Roman"/>
        </w:rPr>
        <w:t>осознание единства и разнообразия природы, народов, культур и религий;</w:t>
      </w:r>
    </w:p>
    <w:p w:rsidR="00EC2F0A" w:rsidRPr="00F510FB" w:rsidRDefault="00EC2F0A" w:rsidP="00EC2F0A">
      <w:pPr>
        <w:tabs>
          <w:tab w:val="left" w:pos="567"/>
        </w:tabs>
        <w:ind w:firstLine="426"/>
        <w:contextualSpacing/>
        <w:rPr>
          <w:rFonts w:ascii="Times New Roman" w:eastAsiaTheme="minorEastAsia" w:hAnsi="Times New Roman"/>
        </w:rPr>
      </w:pPr>
      <w:r w:rsidRPr="00F510FB">
        <w:rPr>
          <w:rFonts w:ascii="Times New Roman" w:eastAsiaTheme="minorEastAsia" w:hAnsi="Times New Roman"/>
        </w:rPr>
        <w:t xml:space="preserve">принятие патриотических ценностей, осознание учащимися своей принадлежности к </w:t>
      </w:r>
      <w:proofErr w:type="spellStart"/>
      <w:r w:rsidRPr="00F510FB">
        <w:rPr>
          <w:rFonts w:ascii="Times New Roman" w:eastAsiaTheme="minorEastAsia" w:hAnsi="Times New Roman"/>
        </w:rPr>
        <w:t>крымскотатарскому</w:t>
      </w:r>
      <w:proofErr w:type="spellEnd"/>
      <w:r w:rsidRPr="00F510FB">
        <w:rPr>
          <w:rFonts w:ascii="Times New Roman" w:eastAsiaTheme="minorEastAsia" w:hAnsi="Times New Roman"/>
        </w:rPr>
        <w:t xml:space="preserve"> народу и одновременно ощущение себя гражданами многонационального государства;</w:t>
      </w:r>
    </w:p>
    <w:p w:rsidR="00EC2F0A" w:rsidRPr="00F510FB" w:rsidRDefault="00EC2F0A" w:rsidP="00EC2F0A">
      <w:pPr>
        <w:tabs>
          <w:tab w:val="left" w:pos="567"/>
        </w:tabs>
        <w:ind w:firstLine="426"/>
        <w:contextualSpacing/>
        <w:rPr>
          <w:rFonts w:ascii="Times New Roman" w:eastAsiaTheme="minorEastAsia" w:hAnsi="Times New Roman"/>
        </w:rPr>
      </w:pPr>
      <w:r w:rsidRPr="00F510FB">
        <w:rPr>
          <w:rFonts w:ascii="Times New Roman" w:eastAsiaTheme="minorEastAsia" w:hAnsi="Times New Roman"/>
        </w:rPr>
        <w:t>овладение знаниями о родной культуре и религии, уважительное отношение к культурам и традиционным религиям народов России;</w:t>
      </w:r>
    </w:p>
    <w:p w:rsidR="00EC2F0A" w:rsidRPr="00F510FB" w:rsidRDefault="00EC2F0A" w:rsidP="00EC2F0A">
      <w:pPr>
        <w:tabs>
          <w:tab w:val="left" w:pos="567"/>
        </w:tabs>
        <w:ind w:firstLine="426"/>
        <w:contextualSpacing/>
        <w:rPr>
          <w:rFonts w:ascii="Times New Roman" w:eastAsiaTheme="minorEastAsia" w:hAnsi="Times New Roman"/>
        </w:rPr>
      </w:pPr>
      <w:r w:rsidRPr="00F510FB">
        <w:rPr>
          <w:rFonts w:ascii="Times New Roman" w:eastAsiaTheme="minorEastAsia" w:hAnsi="Times New Roman"/>
        </w:rPr>
        <w:t>знание основных морально-нравственных норм своего народа, умение соотносить их с морально-нравственными нормами других народов России;</w:t>
      </w:r>
    </w:p>
    <w:p w:rsidR="00EC2F0A" w:rsidRPr="00F510FB" w:rsidRDefault="00EC2F0A" w:rsidP="00EC2F0A">
      <w:pPr>
        <w:tabs>
          <w:tab w:val="left" w:pos="567"/>
        </w:tabs>
        <w:ind w:firstLine="426"/>
        <w:contextualSpacing/>
        <w:rPr>
          <w:del w:id="0" w:author="Морякова " w:date="2015-07-23T16:03:00Z"/>
          <w:rFonts w:ascii="Times New Roman" w:eastAsiaTheme="minorEastAsia" w:hAnsi="Times New Roman"/>
        </w:rPr>
      </w:pPr>
    </w:p>
    <w:p w:rsidR="00EC2F0A" w:rsidRPr="00F510FB" w:rsidRDefault="00EC2F0A" w:rsidP="00EC2F0A">
      <w:pPr>
        <w:tabs>
          <w:tab w:val="left" w:pos="567"/>
        </w:tabs>
        <w:contextualSpacing/>
        <w:rPr>
          <w:rFonts w:ascii="Times New Roman" w:eastAsiaTheme="minorEastAsia" w:hAnsi="Times New Roman"/>
        </w:rPr>
      </w:pPr>
      <w:r w:rsidRPr="00F510FB">
        <w:rPr>
          <w:rFonts w:ascii="Times New Roman" w:eastAsiaTheme="minorEastAsia" w:hAnsi="Times New Roman"/>
        </w:rPr>
        <w:t>уважительное отношение к иному мнению, истории и культуре других народов;</w:t>
      </w:r>
    </w:p>
    <w:p w:rsidR="00EC2F0A" w:rsidRPr="00F510FB" w:rsidRDefault="00EC2F0A" w:rsidP="00EC2F0A">
      <w:pPr>
        <w:tabs>
          <w:tab w:val="left" w:pos="567"/>
        </w:tabs>
        <w:ind w:firstLine="426"/>
        <w:contextualSpacing/>
        <w:rPr>
          <w:rFonts w:ascii="Times New Roman" w:eastAsiaTheme="minorEastAsia" w:hAnsi="Times New Roman"/>
        </w:rPr>
      </w:pPr>
      <w:r w:rsidRPr="00F510FB">
        <w:rPr>
          <w:rFonts w:ascii="Times New Roman" w:eastAsiaTheme="minorEastAsia" w:hAnsi="Times New Roman"/>
        </w:rPr>
        <w:t>уважительное отношение к семейным ценностям, проявление доброжелательности, понимания и сопереживания чувствам других людей.</w:t>
      </w:r>
    </w:p>
    <w:p w:rsidR="00EC2F0A" w:rsidRPr="00F510FB" w:rsidRDefault="00EC2F0A" w:rsidP="00EC2F0A">
      <w:pPr>
        <w:tabs>
          <w:tab w:val="left" w:pos="567"/>
        </w:tabs>
        <w:contextualSpacing/>
        <w:rPr>
          <w:rFonts w:ascii="Times New Roman" w:eastAsiaTheme="minorEastAsia" w:hAnsi="Times New Roman"/>
        </w:rPr>
      </w:pPr>
    </w:p>
    <w:p w:rsidR="00EC2F0A" w:rsidRPr="00F510FB" w:rsidRDefault="00EC2F0A" w:rsidP="00EC2F0A">
      <w:pPr>
        <w:tabs>
          <w:tab w:val="left" w:pos="567"/>
        </w:tabs>
        <w:contextualSpacing/>
        <w:rPr>
          <w:rFonts w:ascii="Times New Roman" w:eastAsiaTheme="minorEastAsia" w:hAnsi="Times New Roman"/>
        </w:rPr>
      </w:pPr>
      <w:proofErr w:type="spellStart"/>
      <w:r w:rsidRPr="00F510FB">
        <w:rPr>
          <w:rFonts w:ascii="Times New Roman" w:eastAsiaTheme="minorEastAsia" w:hAnsi="Times New Roman"/>
          <w:b/>
        </w:rPr>
        <w:t>Метапредметные</w:t>
      </w:r>
      <w:proofErr w:type="spellEnd"/>
      <w:r w:rsidRPr="00F510FB">
        <w:rPr>
          <w:rFonts w:ascii="Times New Roman" w:eastAsiaTheme="minorEastAsia" w:hAnsi="Times New Roman"/>
          <w:b/>
        </w:rPr>
        <w:t xml:space="preserve"> результаты;</w:t>
      </w:r>
    </w:p>
    <w:p w:rsidR="00EC2F0A" w:rsidRPr="00F510FB" w:rsidRDefault="00EC2F0A" w:rsidP="00EC2F0A">
      <w:pPr>
        <w:ind w:firstLine="360"/>
        <w:contextualSpacing/>
        <w:rPr>
          <w:rFonts w:ascii="Times New Roman" w:eastAsiaTheme="minorEastAsia" w:hAnsi="Times New Roman"/>
        </w:rPr>
      </w:pPr>
      <w:r w:rsidRPr="00F510FB">
        <w:rPr>
          <w:rFonts w:ascii="Times New Roman" w:eastAsiaTheme="minorEastAsia" w:hAnsi="Times New Roman"/>
        </w:rPr>
        <w:t>активное использование речевых сре</w:t>
      </w:r>
      <w:proofErr w:type="gramStart"/>
      <w:r w:rsidRPr="00F510FB">
        <w:rPr>
          <w:rFonts w:ascii="Times New Roman" w:eastAsiaTheme="minorEastAsia" w:hAnsi="Times New Roman"/>
        </w:rPr>
        <w:t>дств дл</w:t>
      </w:r>
      <w:proofErr w:type="gramEnd"/>
      <w:r w:rsidRPr="00F510FB">
        <w:rPr>
          <w:rFonts w:ascii="Times New Roman" w:eastAsiaTheme="minorEastAsia" w:hAnsi="Times New Roman"/>
        </w:rPr>
        <w:t>я решения коммуникативных и познавательных задач;</w:t>
      </w:r>
    </w:p>
    <w:p w:rsidR="00EC2F0A" w:rsidRPr="00F510FB" w:rsidRDefault="00EC2F0A" w:rsidP="00EC2F0A">
      <w:pPr>
        <w:ind w:firstLine="360"/>
        <w:contextualSpacing/>
        <w:rPr>
          <w:rFonts w:ascii="Times New Roman" w:eastAsiaTheme="minorEastAsia" w:hAnsi="Times New Roman"/>
        </w:rPr>
      </w:pPr>
      <w:r w:rsidRPr="00F510FB">
        <w:rPr>
          <w:rFonts w:ascii="Times New Roman" w:eastAsiaTheme="minorEastAsia" w:hAnsi="Times New Roman"/>
        </w:rPr>
        <w:t>использование различных способов поиска учебной информации в справочниках, словарях, энциклопедиях;</w:t>
      </w:r>
    </w:p>
    <w:p w:rsidR="00EC2F0A" w:rsidRPr="00F510FB" w:rsidRDefault="00EC2F0A" w:rsidP="00EC2F0A">
      <w:pPr>
        <w:ind w:firstLine="360"/>
        <w:contextualSpacing/>
        <w:rPr>
          <w:rFonts w:ascii="Times New Roman" w:eastAsiaTheme="minorEastAsia" w:hAnsi="Times New Roman"/>
        </w:rPr>
      </w:pPr>
      <w:r w:rsidRPr="00F510FB">
        <w:rPr>
          <w:rFonts w:ascii="Times New Roman" w:eastAsiaTheme="minorEastAsia" w:hAnsi="Times New Roman"/>
        </w:rPr>
        <w:t>использование знаково-символических сре</w:t>
      </w:r>
      <w:proofErr w:type="gramStart"/>
      <w:r w:rsidRPr="00F510FB">
        <w:rPr>
          <w:rFonts w:ascii="Times New Roman" w:eastAsiaTheme="minorEastAsia" w:hAnsi="Times New Roman"/>
        </w:rPr>
        <w:t>дств пр</w:t>
      </w:r>
      <w:proofErr w:type="gramEnd"/>
      <w:r w:rsidRPr="00F510FB">
        <w:rPr>
          <w:rFonts w:ascii="Times New Roman" w:eastAsiaTheme="minorEastAsia" w:hAnsi="Times New Roman"/>
        </w:rPr>
        <w:t>едставления информации о книгах;</w:t>
      </w:r>
    </w:p>
    <w:p w:rsidR="00EC2F0A" w:rsidRPr="00F510FB" w:rsidRDefault="00EC2F0A" w:rsidP="00EC2F0A">
      <w:pPr>
        <w:ind w:firstLine="360"/>
        <w:contextualSpacing/>
        <w:rPr>
          <w:rFonts w:ascii="Times New Roman" w:eastAsiaTheme="minorEastAsia" w:hAnsi="Times New Roman"/>
        </w:rPr>
      </w:pPr>
      <w:r w:rsidRPr="00F510FB">
        <w:rPr>
          <w:rFonts w:ascii="Times New Roman" w:eastAsiaTheme="minorEastAsia" w:hAnsi="Times New Roman"/>
        </w:rPr>
        <w:t>овладение навыками смыслового чтения текстов в соответствии с целями и задачами, действиями сравнения, анализа, синтеза, обобщения, установления причинно-следственных связей, построения рассуждений;</w:t>
      </w:r>
    </w:p>
    <w:p w:rsidR="00EC2F0A" w:rsidRPr="00F510FB" w:rsidRDefault="00EC2F0A" w:rsidP="00EC2F0A">
      <w:pPr>
        <w:ind w:firstLine="360"/>
        <w:contextualSpacing/>
        <w:rPr>
          <w:rFonts w:ascii="Times New Roman" w:eastAsiaTheme="minorEastAsia" w:hAnsi="Times New Roman"/>
        </w:rPr>
      </w:pPr>
      <w:r w:rsidRPr="00F510FB">
        <w:rPr>
          <w:rFonts w:ascii="Times New Roman" w:eastAsiaTheme="minorEastAsia" w:hAnsi="Times New Roman"/>
        </w:rPr>
        <w:t>умение слушать собеседника и вести диалог, признавать различные точки зрения и право каждого иметь и излагать своё мнение и аргументировать свою точку зрения.</w:t>
      </w:r>
    </w:p>
    <w:p w:rsidR="00EC2F0A" w:rsidRPr="00F510FB" w:rsidRDefault="00EC2F0A" w:rsidP="00EC2F0A">
      <w:pPr>
        <w:contextualSpacing/>
        <w:rPr>
          <w:rFonts w:ascii="Times New Roman" w:eastAsiaTheme="minorEastAsia" w:hAnsi="Times New Roman"/>
        </w:rPr>
      </w:pPr>
    </w:p>
    <w:p w:rsidR="00EC2F0A" w:rsidRPr="00F510FB" w:rsidRDefault="00EC2F0A" w:rsidP="00EC2F0A">
      <w:pPr>
        <w:rPr>
          <w:rFonts w:ascii="Times New Roman" w:eastAsiaTheme="minorEastAsia" w:hAnsi="Times New Roman"/>
        </w:rPr>
      </w:pPr>
      <w:r w:rsidRPr="00F510FB">
        <w:rPr>
          <w:rFonts w:ascii="Times New Roman" w:eastAsiaTheme="minorEastAsia" w:hAnsi="Times New Roman"/>
          <w:b/>
        </w:rPr>
        <w:t>Предметные результаты:</w:t>
      </w:r>
    </w:p>
    <w:p w:rsidR="00EC2F0A" w:rsidRPr="00F510FB" w:rsidRDefault="00EC2F0A" w:rsidP="00EC2F0A">
      <w:pPr>
        <w:rPr>
          <w:rFonts w:ascii="Times New Roman" w:eastAsiaTheme="minorEastAsia" w:hAnsi="Times New Roman"/>
        </w:rPr>
      </w:pPr>
      <w:r w:rsidRPr="00F510FB">
        <w:rPr>
          <w:rFonts w:ascii="Times New Roman" w:eastAsiaTheme="minorEastAsia" w:hAnsi="Times New Roman"/>
        </w:rPr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EC2F0A" w:rsidRPr="00F510FB" w:rsidRDefault="00EC2F0A" w:rsidP="00EC2F0A">
      <w:pPr>
        <w:ind w:firstLine="426"/>
        <w:contextualSpacing/>
        <w:rPr>
          <w:rFonts w:ascii="Times New Roman" w:eastAsiaTheme="minorEastAsia" w:hAnsi="Times New Roman"/>
        </w:rPr>
      </w:pPr>
      <w:r w:rsidRPr="00F510FB">
        <w:rPr>
          <w:rFonts w:ascii="Times New Roman" w:eastAsiaTheme="minorEastAsia" w:hAnsi="Times New Roman"/>
        </w:rPr>
        <w:t xml:space="preserve">формирование представлений о Родине и её людях, окружающем мире, культуре, понятий о добре и зле, дружбе, честности; </w:t>
      </w:r>
    </w:p>
    <w:p w:rsidR="00EC2F0A" w:rsidRPr="00F510FB" w:rsidRDefault="00EC2F0A" w:rsidP="00EC2F0A">
      <w:pPr>
        <w:ind w:firstLine="426"/>
        <w:contextualSpacing/>
        <w:rPr>
          <w:rFonts w:ascii="Times New Roman" w:eastAsiaTheme="minorEastAsia" w:hAnsi="Times New Roman"/>
        </w:rPr>
      </w:pPr>
      <w:r w:rsidRPr="00F510FB">
        <w:rPr>
          <w:rFonts w:ascii="Times New Roman" w:eastAsiaTheme="minorEastAsia" w:hAnsi="Times New Roman"/>
        </w:rPr>
        <w:t>формирование читательской компетентности, потребности в систематическом чтении;</w:t>
      </w:r>
    </w:p>
    <w:p w:rsidR="00EC2F0A" w:rsidRPr="00F510FB" w:rsidRDefault="00EC2F0A" w:rsidP="00EC2F0A">
      <w:pPr>
        <w:ind w:firstLine="426"/>
        <w:contextualSpacing/>
        <w:rPr>
          <w:rFonts w:ascii="Times New Roman" w:eastAsiaTheme="minorEastAsia" w:hAnsi="Times New Roman"/>
        </w:rPr>
      </w:pPr>
      <w:r w:rsidRPr="00F510FB">
        <w:rPr>
          <w:rFonts w:ascii="Times New Roman" w:eastAsiaTheme="minorEastAsia" w:hAnsi="Times New Roman"/>
        </w:rPr>
        <w:t>овладение чтением вслух и про себя,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EC2F0A" w:rsidRPr="00F510FB" w:rsidRDefault="00EC2F0A" w:rsidP="00EC2F0A">
      <w:pPr>
        <w:ind w:firstLine="426"/>
        <w:contextualSpacing/>
        <w:rPr>
          <w:rFonts w:ascii="Times New Roman" w:eastAsiaTheme="minorEastAsia" w:hAnsi="Times New Roman"/>
        </w:rPr>
      </w:pPr>
      <w:r w:rsidRPr="00F510FB">
        <w:rPr>
          <w:rFonts w:ascii="Times New Roman" w:eastAsiaTheme="minorEastAsia" w:hAnsi="Times New Roman"/>
        </w:rPr>
        <w:t xml:space="preserve">использование разных видов чтения; </w:t>
      </w:r>
    </w:p>
    <w:p w:rsidR="00EC2F0A" w:rsidRPr="00F510FB" w:rsidRDefault="00EC2F0A" w:rsidP="00EC2F0A">
      <w:pPr>
        <w:ind w:firstLine="426"/>
        <w:contextualSpacing/>
        <w:rPr>
          <w:rFonts w:ascii="Times New Roman" w:eastAsiaTheme="minorEastAsia" w:hAnsi="Times New Roman"/>
        </w:rPr>
      </w:pPr>
      <w:r w:rsidRPr="00F510FB">
        <w:rPr>
          <w:rFonts w:ascii="Times New Roman" w:eastAsiaTheme="minorEastAsia" w:hAnsi="Times New Roman"/>
        </w:rPr>
        <w:t>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EC2F0A" w:rsidRPr="00F510FB" w:rsidRDefault="00EC2F0A" w:rsidP="00EC2F0A">
      <w:pPr>
        <w:ind w:firstLine="426"/>
        <w:contextualSpacing/>
        <w:rPr>
          <w:rFonts w:ascii="Times New Roman" w:eastAsiaTheme="minorEastAsia" w:hAnsi="Times New Roman"/>
        </w:rPr>
      </w:pPr>
      <w:r w:rsidRPr="00F510FB">
        <w:rPr>
          <w:rFonts w:ascii="Times New Roman" w:eastAsiaTheme="minorEastAsia" w:hAnsi="Times New Roman"/>
        </w:rPr>
        <w:t>умение самостоятельно выбирать интересующую литературу, пользоваться справочными источниками для понимания и получения дополнительной информации;</w:t>
      </w:r>
    </w:p>
    <w:p w:rsidR="00EC2F0A" w:rsidRPr="00F510FB" w:rsidRDefault="00EC2F0A" w:rsidP="00EC2F0A">
      <w:pPr>
        <w:ind w:firstLine="426"/>
        <w:contextualSpacing/>
        <w:rPr>
          <w:rFonts w:ascii="Times New Roman" w:eastAsiaTheme="minorEastAsia" w:hAnsi="Times New Roman"/>
        </w:rPr>
      </w:pPr>
      <w:r w:rsidRPr="00F510FB">
        <w:rPr>
          <w:rFonts w:ascii="Times New Roman" w:eastAsiaTheme="minorEastAsia" w:hAnsi="Times New Roman"/>
        </w:rPr>
        <w:lastRenderedPageBreak/>
        <w:t>умение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EC2F0A" w:rsidRPr="00F510FB" w:rsidRDefault="00EC2F0A" w:rsidP="00EC2F0A">
      <w:pPr>
        <w:ind w:firstLine="426"/>
        <w:contextualSpacing/>
        <w:rPr>
          <w:rFonts w:ascii="Times New Roman" w:eastAsiaTheme="minorEastAsia" w:hAnsi="Times New Roman"/>
          <w:b/>
        </w:rPr>
      </w:pPr>
      <w:r w:rsidRPr="00F510FB">
        <w:rPr>
          <w:rFonts w:ascii="Times New Roman" w:eastAsiaTheme="minorEastAsia" w:hAnsi="Times New Roman"/>
        </w:rPr>
        <w:t xml:space="preserve">умение работать с разными видами текстов, находить характерные особенности научно-познавательных, учебных и художественных произведений. </w:t>
      </w:r>
    </w:p>
    <w:p w:rsidR="00EC2F0A" w:rsidRPr="00F510FB" w:rsidRDefault="00EC2F0A" w:rsidP="00EC2F0A">
      <w:pPr>
        <w:jc w:val="center"/>
        <w:rPr>
          <w:rFonts w:ascii="Times New Roman" w:eastAsiaTheme="minorEastAsia" w:hAnsi="Times New Roman"/>
          <w:b/>
        </w:rPr>
      </w:pPr>
    </w:p>
    <w:p w:rsidR="00EC2F0A" w:rsidRPr="00F510FB" w:rsidRDefault="00EC2F0A" w:rsidP="00EC2F0A">
      <w:pPr>
        <w:jc w:val="center"/>
        <w:rPr>
          <w:rFonts w:ascii="Times New Roman" w:eastAsiaTheme="minorEastAsia" w:hAnsi="Times New Roman"/>
          <w:b/>
        </w:rPr>
      </w:pPr>
      <w:r w:rsidRPr="00F510FB">
        <w:rPr>
          <w:rFonts w:ascii="Times New Roman" w:eastAsiaTheme="minorEastAsia" w:hAnsi="Times New Roman"/>
          <w:b/>
        </w:rPr>
        <w:t>СОДЕРЖАНИЕ УЧЕБНОГО КУРСА</w:t>
      </w:r>
    </w:p>
    <w:p w:rsidR="00EC2F0A" w:rsidRPr="00F510FB" w:rsidRDefault="00EC2F0A" w:rsidP="00EC2F0A">
      <w:pPr>
        <w:jc w:val="center"/>
        <w:rPr>
          <w:rFonts w:ascii="Times New Roman" w:eastAsiaTheme="minorEastAsia" w:hAnsi="Times New Roman"/>
          <w:b/>
        </w:rPr>
      </w:pPr>
    </w:p>
    <w:p w:rsidR="00EC2F0A" w:rsidRPr="00F510FB" w:rsidRDefault="00EC2F0A" w:rsidP="00EC2F0A">
      <w:pPr>
        <w:rPr>
          <w:rFonts w:ascii="Times New Roman" w:eastAsiaTheme="minorEastAsia" w:hAnsi="Times New Roman"/>
        </w:rPr>
      </w:pPr>
      <w:r w:rsidRPr="00F510FB">
        <w:rPr>
          <w:rFonts w:ascii="Times New Roman" w:eastAsiaTheme="minorEastAsia" w:hAnsi="Times New Roman"/>
          <w:b/>
        </w:rPr>
        <w:t>Школа – источник знаний</w:t>
      </w:r>
      <w:r w:rsidRPr="00F510FB">
        <w:rPr>
          <w:rFonts w:ascii="Times New Roman" w:eastAsiaTheme="minorEastAsia" w:hAnsi="Times New Roman"/>
        </w:rPr>
        <w:t>.- 2  ч.</w:t>
      </w:r>
    </w:p>
    <w:p w:rsidR="00EC2F0A" w:rsidRPr="00F510FB" w:rsidRDefault="00EC2F0A" w:rsidP="00EC2F0A">
      <w:pPr>
        <w:rPr>
          <w:rFonts w:ascii="Times New Roman" w:eastAsiaTheme="minorEastAsia" w:hAnsi="Times New Roman"/>
        </w:rPr>
      </w:pPr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Э.Ибраим</w:t>
      </w:r>
      <w:proofErr w:type="spellEnd"/>
      <w:r w:rsidRPr="00F510FB">
        <w:rPr>
          <w:rFonts w:ascii="Times New Roman" w:eastAsiaTheme="minorEastAsia" w:hAnsi="Times New Roman"/>
        </w:rPr>
        <w:t xml:space="preserve"> «</w:t>
      </w:r>
      <w:proofErr w:type="spellStart"/>
      <w:r w:rsidRPr="00F510FB">
        <w:rPr>
          <w:rFonts w:ascii="Times New Roman" w:eastAsiaTheme="minorEastAsia" w:hAnsi="Times New Roman"/>
        </w:rPr>
        <w:t>Мектеп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меним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кунешим</w:t>
      </w:r>
      <w:proofErr w:type="spellEnd"/>
      <w:r w:rsidRPr="00F510FB">
        <w:rPr>
          <w:rFonts w:ascii="Times New Roman" w:eastAsiaTheme="minorEastAsia" w:hAnsi="Times New Roman"/>
        </w:rPr>
        <w:t xml:space="preserve">», </w:t>
      </w:r>
      <w:proofErr w:type="spellStart"/>
      <w:r w:rsidRPr="00F510FB">
        <w:rPr>
          <w:rFonts w:ascii="Times New Roman" w:eastAsiaTheme="minorEastAsia" w:hAnsi="Times New Roman"/>
        </w:rPr>
        <w:t>Н.Умеров</w:t>
      </w:r>
      <w:proofErr w:type="spellEnd"/>
      <w:r w:rsidRPr="00F510FB">
        <w:rPr>
          <w:rFonts w:ascii="Times New Roman" w:eastAsiaTheme="minorEastAsia" w:hAnsi="Times New Roman"/>
        </w:rPr>
        <w:t xml:space="preserve"> «</w:t>
      </w:r>
      <w:proofErr w:type="spellStart"/>
      <w:r w:rsidRPr="00F510FB">
        <w:rPr>
          <w:rFonts w:ascii="Times New Roman" w:eastAsiaTheme="minorEastAsia" w:hAnsi="Times New Roman"/>
        </w:rPr>
        <w:t>Энътатлы</w:t>
      </w:r>
      <w:proofErr w:type="spellEnd"/>
      <w:r w:rsidRPr="00F510FB">
        <w:rPr>
          <w:rFonts w:ascii="Times New Roman" w:eastAsiaTheme="minorEastAsia" w:hAnsi="Times New Roman"/>
        </w:rPr>
        <w:t xml:space="preserve">» (Самое вкусное), рассказ «Я </w:t>
      </w:r>
      <w:proofErr w:type="spellStart"/>
      <w:r w:rsidRPr="00F510FB">
        <w:rPr>
          <w:rFonts w:ascii="Times New Roman" w:eastAsiaTheme="minorEastAsia" w:hAnsi="Times New Roman"/>
        </w:rPr>
        <w:t>Сабырлыкъ</w:t>
      </w:r>
      <w:proofErr w:type="spellEnd"/>
      <w:r w:rsidRPr="00F510FB">
        <w:rPr>
          <w:rFonts w:ascii="Times New Roman" w:eastAsiaTheme="minorEastAsia" w:hAnsi="Times New Roman"/>
        </w:rPr>
        <w:t xml:space="preserve">» (Терпение), </w:t>
      </w:r>
      <w:proofErr w:type="spellStart"/>
      <w:r w:rsidRPr="00F510FB">
        <w:rPr>
          <w:rFonts w:ascii="Times New Roman" w:eastAsiaTheme="minorEastAsia" w:hAnsi="Times New Roman"/>
        </w:rPr>
        <w:t>И.Паульсон</w:t>
      </w:r>
      <w:proofErr w:type="spellEnd"/>
      <w:r w:rsidRPr="00F510FB">
        <w:rPr>
          <w:rFonts w:ascii="Times New Roman" w:eastAsiaTheme="minorEastAsia" w:hAnsi="Times New Roman"/>
        </w:rPr>
        <w:t xml:space="preserve"> «</w:t>
      </w:r>
      <w:proofErr w:type="spellStart"/>
      <w:r w:rsidRPr="00F510FB">
        <w:rPr>
          <w:rFonts w:ascii="Times New Roman" w:eastAsiaTheme="minorEastAsia" w:hAnsi="Times New Roman"/>
        </w:rPr>
        <w:t>Ойнамагъа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вакъыт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ёкъ</w:t>
      </w:r>
      <w:proofErr w:type="spellEnd"/>
      <w:r w:rsidRPr="00F510FB">
        <w:rPr>
          <w:rFonts w:ascii="Times New Roman" w:eastAsiaTheme="minorEastAsia" w:hAnsi="Times New Roman"/>
        </w:rPr>
        <w:t xml:space="preserve">» (Нет времени играть), </w:t>
      </w:r>
      <w:proofErr w:type="spellStart"/>
      <w:r w:rsidRPr="00F510FB">
        <w:rPr>
          <w:rFonts w:ascii="Times New Roman" w:eastAsiaTheme="minorEastAsia" w:hAnsi="Times New Roman"/>
        </w:rPr>
        <w:t>Я.Шакир-Али</w:t>
      </w:r>
      <w:proofErr w:type="spellEnd"/>
      <w:r w:rsidRPr="00F510FB">
        <w:rPr>
          <w:rFonts w:ascii="Times New Roman" w:eastAsiaTheme="minorEastAsia" w:hAnsi="Times New Roman"/>
        </w:rPr>
        <w:t xml:space="preserve"> «</w:t>
      </w:r>
      <w:proofErr w:type="spellStart"/>
      <w:r w:rsidRPr="00F510FB">
        <w:rPr>
          <w:rFonts w:ascii="Times New Roman" w:eastAsiaTheme="minorEastAsia" w:hAnsi="Times New Roman"/>
        </w:rPr>
        <w:t>Окъу</w:t>
      </w:r>
      <w:proofErr w:type="spellEnd"/>
      <w:r w:rsidRPr="00F510FB">
        <w:rPr>
          <w:rFonts w:ascii="Times New Roman" w:eastAsiaTheme="minorEastAsia" w:hAnsi="Times New Roman"/>
        </w:rPr>
        <w:t xml:space="preserve">, яз!», рассказ «Эр </w:t>
      </w:r>
      <w:proofErr w:type="spellStart"/>
      <w:r w:rsidRPr="00F510FB">
        <w:rPr>
          <w:rFonts w:ascii="Times New Roman" w:eastAsiaTheme="minorEastAsia" w:hAnsi="Times New Roman"/>
        </w:rPr>
        <w:t>шейнинъозьери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олмакъ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керек</w:t>
      </w:r>
      <w:proofErr w:type="spellEnd"/>
      <w:r w:rsidRPr="00F510FB">
        <w:rPr>
          <w:rFonts w:ascii="Times New Roman" w:eastAsiaTheme="minorEastAsia" w:hAnsi="Times New Roman"/>
        </w:rPr>
        <w:t xml:space="preserve">» (Всему свое место), </w:t>
      </w:r>
      <w:proofErr w:type="spellStart"/>
      <w:r w:rsidRPr="00F510FB">
        <w:rPr>
          <w:rFonts w:ascii="Times New Roman" w:eastAsiaTheme="minorEastAsia" w:hAnsi="Times New Roman"/>
        </w:rPr>
        <w:t>Черкез-Али</w:t>
      </w:r>
      <w:proofErr w:type="spellEnd"/>
      <w:r w:rsidRPr="00F510FB">
        <w:rPr>
          <w:rFonts w:ascii="Times New Roman" w:eastAsiaTheme="minorEastAsia" w:hAnsi="Times New Roman"/>
        </w:rPr>
        <w:t xml:space="preserve"> «</w:t>
      </w:r>
      <w:proofErr w:type="spellStart"/>
      <w:r w:rsidRPr="00F510FB">
        <w:rPr>
          <w:rFonts w:ascii="Times New Roman" w:eastAsiaTheme="minorEastAsia" w:hAnsi="Times New Roman"/>
        </w:rPr>
        <w:t>Китабынъны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алдынъ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къолгъа</w:t>
      </w:r>
      <w:proofErr w:type="spellEnd"/>
      <w:r w:rsidRPr="00F510FB">
        <w:rPr>
          <w:rFonts w:ascii="Times New Roman" w:eastAsiaTheme="minorEastAsia" w:hAnsi="Times New Roman"/>
        </w:rPr>
        <w:t xml:space="preserve">» (Ты книгу взял в руки), </w:t>
      </w:r>
      <w:proofErr w:type="spellStart"/>
      <w:r w:rsidRPr="00F510FB">
        <w:rPr>
          <w:rFonts w:ascii="Times New Roman" w:eastAsiaTheme="minorEastAsia" w:hAnsi="Times New Roman"/>
        </w:rPr>
        <w:t>З.Джавтобели</w:t>
      </w:r>
      <w:proofErr w:type="spellEnd"/>
      <w:r w:rsidRPr="00F510FB">
        <w:rPr>
          <w:rFonts w:ascii="Times New Roman" w:eastAsiaTheme="minorEastAsia" w:hAnsi="Times New Roman"/>
        </w:rPr>
        <w:t>. Загадки.</w:t>
      </w:r>
    </w:p>
    <w:p w:rsidR="00EC2F0A" w:rsidRPr="00F510FB" w:rsidRDefault="00EC2F0A" w:rsidP="00EC2F0A">
      <w:pPr>
        <w:rPr>
          <w:rFonts w:ascii="Times New Roman" w:eastAsiaTheme="minorEastAsia" w:hAnsi="Times New Roman"/>
        </w:rPr>
      </w:pPr>
      <w:r w:rsidRPr="00F510FB">
        <w:rPr>
          <w:rFonts w:ascii="Times New Roman" w:eastAsiaTheme="minorEastAsia" w:hAnsi="Times New Roman"/>
          <w:b/>
        </w:rPr>
        <w:t>Устное народное творчество</w:t>
      </w:r>
      <w:r w:rsidRPr="00F510FB">
        <w:rPr>
          <w:rFonts w:ascii="Times New Roman" w:eastAsiaTheme="minorEastAsia" w:hAnsi="Times New Roman"/>
        </w:rPr>
        <w:t>. – 3 ч.</w:t>
      </w:r>
    </w:p>
    <w:p w:rsidR="00EC2F0A" w:rsidRPr="00F510FB" w:rsidRDefault="00EC2F0A" w:rsidP="00EC2F0A">
      <w:pPr>
        <w:rPr>
          <w:rFonts w:ascii="Times New Roman" w:eastAsiaTheme="minorEastAsia" w:hAnsi="Times New Roman"/>
        </w:rPr>
      </w:pPr>
      <w:r w:rsidRPr="00F510FB">
        <w:rPr>
          <w:rFonts w:ascii="Times New Roman" w:eastAsiaTheme="minorEastAsia" w:hAnsi="Times New Roman"/>
        </w:rPr>
        <w:t>Пословицы, поговорки, скороговорки, детские стихи, колыбельная, считалки, загадки, сказки</w:t>
      </w:r>
      <w:proofErr w:type="gramStart"/>
      <w:r w:rsidRPr="00F510FB">
        <w:rPr>
          <w:rFonts w:ascii="Times New Roman" w:eastAsiaTheme="minorEastAsia" w:hAnsi="Times New Roman"/>
          <w:b/>
          <w:i/>
        </w:rPr>
        <w:t>.(</w:t>
      </w:r>
      <w:proofErr w:type="gramEnd"/>
      <w:r w:rsidRPr="00F510FB">
        <w:rPr>
          <w:rFonts w:ascii="Times New Roman" w:eastAsiaTheme="minorEastAsia" w:hAnsi="Times New Roman"/>
          <w:b/>
          <w:i/>
        </w:rPr>
        <w:t>ВН.Ч.)</w:t>
      </w:r>
    </w:p>
    <w:p w:rsidR="00EC2F0A" w:rsidRPr="00F510FB" w:rsidRDefault="00EC2F0A" w:rsidP="00EC2F0A">
      <w:pPr>
        <w:rPr>
          <w:rFonts w:ascii="Times New Roman" w:eastAsiaTheme="minorEastAsia" w:hAnsi="Times New Roman"/>
          <w:b/>
        </w:rPr>
      </w:pPr>
      <w:proofErr w:type="spellStart"/>
      <w:r w:rsidRPr="00F510FB">
        <w:rPr>
          <w:rFonts w:ascii="Times New Roman" w:eastAsiaTheme="minorEastAsia" w:hAnsi="Times New Roman"/>
          <w:b/>
        </w:rPr>
        <w:t>Крымскотатарские</w:t>
      </w:r>
      <w:proofErr w:type="spellEnd"/>
      <w:r w:rsidRPr="00F510FB">
        <w:rPr>
          <w:rFonts w:ascii="Times New Roman" w:eastAsiaTheme="minorEastAsia" w:hAnsi="Times New Roman"/>
          <w:b/>
        </w:rPr>
        <w:t xml:space="preserve"> писатели. – 2 ч.</w:t>
      </w:r>
    </w:p>
    <w:p w:rsidR="00EC2F0A" w:rsidRPr="00F510FB" w:rsidRDefault="00EC2F0A" w:rsidP="00EC2F0A">
      <w:pPr>
        <w:rPr>
          <w:rFonts w:ascii="Times New Roman" w:eastAsiaTheme="minorEastAsia" w:hAnsi="Times New Roman"/>
        </w:rPr>
      </w:pPr>
      <w:proofErr w:type="spellStart"/>
      <w:r w:rsidRPr="00F510FB">
        <w:rPr>
          <w:rFonts w:ascii="Times New Roman" w:eastAsiaTheme="minorEastAsia" w:hAnsi="Times New Roman"/>
        </w:rPr>
        <w:t>Б.Мамбет</w:t>
      </w:r>
      <w:proofErr w:type="spellEnd"/>
      <w:r w:rsidRPr="00F510FB">
        <w:rPr>
          <w:rFonts w:ascii="Times New Roman" w:eastAsiaTheme="minorEastAsia" w:hAnsi="Times New Roman"/>
        </w:rPr>
        <w:t xml:space="preserve"> «</w:t>
      </w:r>
      <w:proofErr w:type="spellStart"/>
      <w:r w:rsidRPr="00F510FB">
        <w:rPr>
          <w:rFonts w:ascii="Times New Roman" w:eastAsiaTheme="minorEastAsia" w:hAnsi="Times New Roman"/>
        </w:rPr>
        <w:t>Озен</w:t>
      </w:r>
      <w:proofErr w:type="spellEnd"/>
      <w:r w:rsidRPr="00F510FB">
        <w:rPr>
          <w:rFonts w:ascii="Times New Roman" w:eastAsiaTheme="minorEastAsia" w:hAnsi="Times New Roman"/>
        </w:rPr>
        <w:t xml:space="preserve">» (Река), </w:t>
      </w:r>
      <w:proofErr w:type="spellStart"/>
      <w:r w:rsidRPr="00F510FB">
        <w:rPr>
          <w:rFonts w:ascii="Times New Roman" w:eastAsiaTheme="minorEastAsia" w:hAnsi="Times New Roman"/>
        </w:rPr>
        <w:t>Ю.Къандым</w:t>
      </w:r>
      <w:proofErr w:type="spellEnd"/>
      <w:r w:rsidRPr="00F510FB">
        <w:rPr>
          <w:rFonts w:ascii="Times New Roman" w:eastAsiaTheme="minorEastAsia" w:hAnsi="Times New Roman"/>
        </w:rPr>
        <w:t xml:space="preserve">, </w:t>
      </w:r>
      <w:proofErr w:type="spellStart"/>
      <w:r w:rsidRPr="00F510FB">
        <w:rPr>
          <w:rFonts w:ascii="Times New Roman" w:eastAsiaTheme="minorEastAsia" w:hAnsi="Times New Roman"/>
        </w:rPr>
        <w:t>А.Велиев</w:t>
      </w:r>
      <w:proofErr w:type="spellEnd"/>
      <w:r w:rsidRPr="00F510FB">
        <w:rPr>
          <w:rFonts w:ascii="Times New Roman" w:eastAsiaTheme="minorEastAsia" w:hAnsi="Times New Roman"/>
        </w:rPr>
        <w:t>.</w:t>
      </w:r>
    </w:p>
    <w:p w:rsidR="00EC2F0A" w:rsidRPr="00F510FB" w:rsidRDefault="00EC2F0A" w:rsidP="00EC2F0A">
      <w:pPr>
        <w:rPr>
          <w:rFonts w:ascii="Times New Roman" w:eastAsiaTheme="minorEastAsia" w:hAnsi="Times New Roman"/>
          <w:b/>
        </w:rPr>
      </w:pPr>
      <w:r w:rsidRPr="00F510FB">
        <w:rPr>
          <w:rFonts w:ascii="Times New Roman" w:eastAsiaTheme="minorEastAsia" w:hAnsi="Times New Roman"/>
          <w:b/>
        </w:rPr>
        <w:t>Наступила осень. –  3ч.</w:t>
      </w:r>
    </w:p>
    <w:p w:rsidR="00EC2F0A" w:rsidRPr="00F510FB" w:rsidRDefault="00EC2F0A" w:rsidP="00EC2F0A">
      <w:pPr>
        <w:rPr>
          <w:rFonts w:ascii="Times New Roman" w:eastAsiaTheme="minorEastAsia" w:hAnsi="Times New Roman"/>
        </w:rPr>
      </w:pPr>
      <w:proofErr w:type="spellStart"/>
      <w:r w:rsidRPr="00F510FB">
        <w:rPr>
          <w:rFonts w:ascii="Times New Roman" w:eastAsiaTheme="minorEastAsia" w:hAnsi="Times New Roman"/>
        </w:rPr>
        <w:t>О.Амит</w:t>
      </w:r>
      <w:proofErr w:type="spellEnd"/>
      <w:r w:rsidRPr="00F510FB">
        <w:rPr>
          <w:rFonts w:ascii="Times New Roman" w:eastAsiaTheme="minorEastAsia" w:hAnsi="Times New Roman"/>
        </w:rPr>
        <w:t xml:space="preserve"> «Кузь» (Осень), Х.К.Андерсен «</w:t>
      </w:r>
      <w:proofErr w:type="spellStart"/>
      <w:r w:rsidRPr="00F510FB">
        <w:rPr>
          <w:rFonts w:ascii="Times New Roman" w:eastAsiaTheme="minorEastAsia" w:hAnsi="Times New Roman"/>
        </w:rPr>
        <w:t>Куньлеркечти</w:t>
      </w:r>
      <w:proofErr w:type="spellEnd"/>
      <w:r w:rsidRPr="00F510FB">
        <w:rPr>
          <w:rFonts w:ascii="Times New Roman" w:eastAsiaTheme="minorEastAsia" w:hAnsi="Times New Roman"/>
        </w:rPr>
        <w:t xml:space="preserve">, </w:t>
      </w:r>
      <w:proofErr w:type="spellStart"/>
      <w:r w:rsidRPr="00F510FB">
        <w:rPr>
          <w:rFonts w:ascii="Times New Roman" w:eastAsiaTheme="minorEastAsia" w:hAnsi="Times New Roman"/>
        </w:rPr>
        <w:t>кузькельди</w:t>
      </w:r>
      <w:proofErr w:type="spellEnd"/>
      <w:r w:rsidRPr="00F510FB">
        <w:rPr>
          <w:rFonts w:ascii="Times New Roman" w:eastAsiaTheme="minorEastAsia" w:hAnsi="Times New Roman"/>
        </w:rPr>
        <w:t>…» (Наступила осень)</w:t>
      </w:r>
      <w:proofErr w:type="gramStart"/>
      <w:r w:rsidRPr="00F510FB">
        <w:rPr>
          <w:rFonts w:ascii="Times New Roman" w:eastAsiaTheme="minorEastAsia" w:hAnsi="Times New Roman"/>
        </w:rPr>
        <w:t>,</w:t>
      </w:r>
      <w:proofErr w:type="spellStart"/>
      <w:r w:rsidRPr="00F510FB">
        <w:rPr>
          <w:rFonts w:ascii="Times New Roman" w:eastAsiaTheme="minorEastAsia" w:hAnsi="Times New Roman"/>
        </w:rPr>
        <w:t>Ф</w:t>
      </w:r>
      <w:proofErr w:type="gramEnd"/>
      <w:r w:rsidRPr="00F510FB">
        <w:rPr>
          <w:rFonts w:ascii="Times New Roman" w:eastAsiaTheme="minorEastAsia" w:hAnsi="Times New Roman"/>
        </w:rPr>
        <w:t>.Самединов</w:t>
      </w:r>
      <w:proofErr w:type="spellEnd"/>
      <w:r w:rsidRPr="00F510FB">
        <w:rPr>
          <w:rFonts w:ascii="Times New Roman" w:eastAsiaTheme="minorEastAsia" w:hAnsi="Times New Roman"/>
        </w:rPr>
        <w:t xml:space="preserve"> «Кузь» (Осень), Л.Софу «Дервиза», </w:t>
      </w:r>
      <w:proofErr w:type="spellStart"/>
      <w:r w:rsidRPr="00F510FB">
        <w:rPr>
          <w:rFonts w:ascii="Times New Roman" w:eastAsiaTheme="minorEastAsia" w:hAnsi="Times New Roman"/>
        </w:rPr>
        <w:t>А.Одабаш</w:t>
      </w:r>
      <w:proofErr w:type="spellEnd"/>
      <w:r w:rsidRPr="00F510FB">
        <w:rPr>
          <w:rFonts w:ascii="Times New Roman" w:eastAsiaTheme="minorEastAsia" w:hAnsi="Times New Roman"/>
        </w:rPr>
        <w:t xml:space="preserve"> «Кузь» (Осень), </w:t>
      </w:r>
      <w:proofErr w:type="spellStart"/>
      <w:r w:rsidRPr="00F510FB">
        <w:rPr>
          <w:rFonts w:ascii="Times New Roman" w:eastAsiaTheme="minorEastAsia" w:hAnsi="Times New Roman"/>
        </w:rPr>
        <w:t>А.Коринец</w:t>
      </w:r>
      <w:proofErr w:type="spellEnd"/>
      <w:r w:rsidRPr="00F510FB">
        <w:rPr>
          <w:rFonts w:ascii="Times New Roman" w:eastAsiaTheme="minorEastAsia" w:hAnsi="Times New Roman"/>
        </w:rPr>
        <w:t xml:space="preserve"> «Соньки </w:t>
      </w:r>
      <w:proofErr w:type="spellStart"/>
      <w:r w:rsidRPr="00F510FB">
        <w:rPr>
          <w:rFonts w:ascii="Times New Roman" w:eastAsiaTheme="minorEastAsia" w:hAnsi="Times New Roman"/>
        </w:rPr>
        <w:t>алма</w:t>
      </w:r>
      <w:proofErr w:type="spellEnd"/>
      <w:r w:rsidRPr="00F510FB">
        <w:rPr>
          <w:rFonts w:ascii="Times New Roman" w:eastAsiaTheme="minorEastAsia" w:hAnsi="Times New Roman"/>
        </w:rPr>
        <w:t xml:space="preserve">» (Последнее яблоко), </w:t>
      </w:r>
      <w:proofErr w:type="spellStart"/>
      <w:r w:rsidRPr="00F510FB">
        <w:rPr>
          <w:rFonts w:ascii="Times New Roman" w:eastAsiaTheme="minorEastAsia" w:hAnsi="Times New Roman"/>
        </w:rPr>
        <w:t>З.Джавтобели</w:t>
      </w:r>
      <w:proofErr w:type="spellEnd"/>
      <w:r w:rsidRPr="00F510FB">
        <w:rPr>
          <w:rFonts w:ascii="Times New Roman" w:eastAsiaTheme="minorEastAsia" w:hAnsi="Times New Roman"/>
        </w:rPr>
        <w:t xml:space="preserve"> «Октябрь».</w:t>
      </w:r>
    </w:p>
    <w:p w:rsidR="00EC2F0A" w:rsidRPr="00F510FB" w:rsidRDefault="00EC2F0A" w:rsidP="00EC2F0A">
      <w:pPr>
        <w:rPr>
          <w:rFonts w:ascii="Times New Roman" w:eastAsiaTheme="minorEastAsia" w:hAnsi="Times New Roman"/>
          <w:b/>
        </w:rPr>
      </w:pPr>
      <w:r w:rsidRPr="00F510FB">
        <w:rPr>
          <w:rFonts w:ascii="Times New Roman" w:eastAsiaTheme="minorEastAsia" w:hAnsi="Times New Roman"/>
          <w:b/>
        </w:rPr>
        <w:t>О труде. – 4 ч.</w:t>
      </w:r>
    </w:p>
    <w:p w:rsidR="00EC2F0A" w:rsidRPr="00F510FB" w:rsidRDefault="00EC2F0A" w:rsidP="00EC2F0A">
      <w:pPr>
        <w:rPr>
          <w:rFonts w:ascii="Times New Roman" w:eastAsiaTheme="minorEastAsia" w:hAnsi="Times New Roman"/>
        </w:rPr>
      </w:pPr>
      <w:r w:rsidRPr="00F510FB">
        <w:rPr>
          <w:rFonts w:ascii="Times New Roman" w:eastAsiaTheme="minorEastAsia" w:hAnsi="Times New Roman"/>
        </w:rPr>
        <w:t>Л.Сулейман «</w:t>
      </w:r>
      <w:proofErr w:type="spellStart"/>
      <w:r w:rsidRPr="00F510FB">
        <w:rPr>
          <w:rFonts w:ascii="Times New Roman" w:eastAsiaTheme="minorEastAsia" w:hAnsi="Times New Roman"/>
        </w:rPr>
        <w:t>Чеберкъызчыкъ</w:t>
      </w:r>
      <w:proofErr w:type="spellEnd"/>
      <w:r w:rsidRPr="00F510FB">
        <w:rPr>
          <w:rFonts w:ascii="Times New Roman" w:eastAsiaTheme="minorEastAsia" w:hAnsi="Times New Roman"/>
        </w:rPr>
        <w:t>» (Мастерица), К.Ушинский «</w:t>
      </w:r>
      <w:proofErr w:type="spellStart"/>
      <w:r w:rsidRPr="00F510FB">
        <w:rPr>
          <w:rFonts w:ascii="Times New Roman" w:eastAsiaTheme="minorEastAsia" w:hAnsi="Times New Roman"/>
        </w:rPr>
        <w:t>Эки</w:t>
      </w:r>
      <w:proofErr w:type="spellEnd"/>
      <w:r w:rsidRPr="00F510FB">
        <w:rPr>
          <w:rFonts w:ascii="Times New Roman" w:eastAsiaTheme="minorEastAsia" w:hAnsi="Times New Roman"/>
        </w:rPr>
        <w:t xml:space="preserve"> сабан» (Два плуга), </w:t>
      </w:r>
      <w:proofErr w:type="spellStart"/>
      <w:r w:rsidRPr="00F510FB">
        <w:rPr>
          <w:rFonts w:ascii="Times New Roman" w:eastAsiaTheme="minorEastAsia" w:hAnsi="Times New Roman"/>
        </w:rPr>
        <w:t>Н.Аметова</w:t>
      </w:r>
      <w:proofErr w:type="spellEnd"/>
      <w:r w:rsidRPr="00F510FB">
        <w:rPr>
          <w:rFonts w:ascii="Times New Roman" w:eastAsiaTheme="minorEastAsia" w:hAnsi="Times New Roman"/>
        </w:rPr>
        <w:t xml:space="preserve"> «</w:t>
      </w:r>
      <w:proofErr w:type="spellStart"/>
      <w:r w:rsidRPr="00F510FB">
        <w:rPr>
          <w:rFonts w:ascii="Times New Roman" w:eastAsiaTheme="minorEastAsia" w:hAnsi="Times New Roman"/>
        </w:rPr>
        <w:t>Къаракъаш</w:t>
      </w:r>
      <w:proofErr w:type="spellEnd"/>
      <w:r w:rsidRPr="00F510FB">
        <w:rPr>
          <w:rFonts w:ascii="Times New Roman" w:eastAsiaTheme="minorEastAsia" w:hAnsi="Times New Roman"/>
        </w:rPr>
        <w:t xml:space="preserve">», </w:t>
      </w:r>
      <w:proofErr w:type="spellStart"/>
      <w:r w:rsidRPr="00F510FB">
        <w:rPr>
          <w:rFonts w:ascii="Times New Roman" w:eastAsiaTheme="minorEastAsia" w:hAnsi="Times New Roman"/>
        </w:rPr>
        <w:t>А.Сеногъул</w:t>
      </w:r>
      <w:proofErr w:type="spellEnd"/>
      <w:r w:rsidRPr="00F510FB">
        <w:rPr>
          <w:rFonts w:ascii="Times New Roman" w:eastAsiaTheme="minorEastAsia" w:hAnsi="Times New Roman"/>
        </w:rPr>
        <w:t xml:space="preserve"> «</w:t>
      </w:r>
      <w:proofErr w:type="spellStart"/>
      <w:r w:rsidRPr="00F510FB">
        <w:rPr>
          <w:rFonts w:ascii="Times New Roman" w:eastAsiaTheme="minorEastAsia" w:hAnsi="Times New Roman"/>
        </w:rPr>
        <w:t>Къырмыскъа</w:t>
      </w:r>
      <w:proofErr w:type="spellEnd"/>
      <w:r w:rsidRPr="00F510FB">
        <w:rPr>
          <w:rFonts w:ascii="Times New Roman" w:eastAsiaTheme="minorEastAsia" w:hAnsi="Times New Roman"/>
        </w:rPr>
        <w:t xml:space="preserve">» (Муравей), </w:t>
      </w:r>
      <w:proofErr w:type="spellStart"/>
      <w:r w:rsidRPr="00F510FB">
        <w:rPr>
          <w:rFonts w:ascii="Times New Roman" w:eastAsiaTheme="minorEastAsia" w:hAnsi="Times New Roman"/>
        </w:rPr>
        <w:t>Р.Чайлакъ</w:t>
      </w:r>
      <w:proofErr w:type="spellEnd"/>
      <w:r w:rsidRPr="00F510FB">
        <w:rPr>
          <w:rFonts w:ascii="Times New Roman" w:eastAsiaTheme="minorEastAsia" w:hAnsi="Times New Roman"/>
        </w:rPr>
        <w:t xml:space="preserve"> «</w:t>
      </w:r>
      <w:proofErr w:type="spellStart"/>
      <w:r w:rsidRPr="00F510FB">
        <w:rPr>
          <w:rFonts w:ascii="Times New Roman" w:eastAsiaTheme="minorEastAsia" w:hAnsi="Times New Roman"/>
        </w:rPr>
        <w:t>Энвер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къафес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япмакъны</w:t>
      </w:r>
      <w:proofErr w:type="spellEnd"/>
      <w:r w:rsidRPr="00F510FB">
        <w:rPr>
          <w:rFonts w:ascii="Times New Roman" w:eastAsiaTheme="minorEastAsia" w:hAnsi="Times New Roman"/>
        </w:rPr>
        <w:t>…» (</w:t>
      </w:r>
      <w:proofErr w:type="spellStart"/>
      <w:r w:rsidRPr="00F510FB">
        <w:rPr>
          <w:rFonts w:ascii="Times New Roman" w:eastAsiaTheme="minorEastAsia" w:hAnsi="Times New Roman"/>
        </w:rPr>
        <w:t>Энвер</w:t>
      </w:r>
      <w:proofErr w:type="spellEnd"/>
      <w:r w:rsidRPr="00F510FB">
        <w:rPr>
          <w:rFonts w:ascii="Times New Roman" w:eastAsiaTheme="minorEastAsia" w:hAnsi="Times New Roman"/>
        </w:rPr>
        <w:t xml:space="preserve"> строит кормушку), </w:t>
      </w:r>
      <w:proofErr w:type="spellStart"/>
      <w:r w:rsidRPr="00F510FB">
        <w:rPr>
          <w:rFonts w:ascii="Times New Roman" w:eastAsiaTheme="minorEastAsia" w:hAnsi="Times New Roman"/>
        </w:rPr>
        <w:t>Э.Амит</w:t>
      </w:r>
      <w:proofErr w:type="spellEnd"/>
      <w:r w:rsidRPr="00F510FB">
        <w:rPr>
          <w:rFonts w:ascii="Times New Roman" w:eastAsiaTheme="minorEastAsia" w:hAnsi="Times New Roman"/>
        </w:rPr>
        <w:t xml:space="preserve"> «</w:t>
      </w:r>
      <w:proofErr w:type="spellStart"/>
      <w:r w:rsidRPr="00F510FB">
        <w:rPr>
          <w:rFonts w:ascii="Times New Roman" w:eastAsiaTheme="minorEastAsia" w:hAnsi="Times New Roman"/>
        </w:rPr>
        <w:t>Демирджининъ</w:t>
      </w:r>
      <w:proofErr w:type="spellEnd"/>
      <w:r w:rsidRPr="00F510FB">
        <w:rPr>
          <w:rFonts w:ascii="Times New Roman" w:eastAsiaTheme="minorEastAsia" w:hAnsi="Times New Roman"/>
        </w:rPr>
        <w:t xml:space="preserve"> уста </w:t>
      </w:r>
      <w:proofErr w:type="spellStart"/>
      <w:r w:rsidRPr="00F510FB">
        <w:rPr>
          <w:rFonts w:ascii="Times New Roman" w:eastAsiaTheme="minorEastAsia" w:hAnsi="Times New Roman"/>
        </w:rPr>
        <w:t>ханесинде</w:t>
      </w:r>
      <w:proofErr w:type="spellEnd"/>
      <w:r w:rsidRPr="00F510FB">
        <w:rPr>
          <w:rFonts w:ascii="Times New Roman" w:eastAsiaTheme="minorEastAsia" w:hAnsi="Times New Roman"/>
        </w:rPr>
        <w:t>» (В мастерской кузнеца), Ю.Аким «</w:t>
      </w:r>
      <w:proofErr w:type="spellStart"/>
      <w:r w:rsidRPr="00F510FB">
        <w:rPr>
          <w:rFonts w:ascii="Times New Roman" w:eastAsiaTheme="minorEastAsia" w:hAnsi="Times New Roman"/>
        </w:rPr>
        <w:t>Юзюмджикъарт</w:t>
      </w:r>
      <w:proofErr w:type="spellEnd"/>
      <w:r w:rsidRPr="00F510FB">
        <w:rPr>
          <w:rFonts w:ascii="Times New Roman" w:eastAsiaTheme="minorEastAsia" w:hAnsi="Times New Roman"/>
        </w:rPr>
        <w:t>» (Дедушка – виноградарь).</w:t>
      </w:r>
    </w:p>
    <w:p w:rsidR="00EC2F0A" w:rsidRPr="00F510FB" w:rsidRDefault="00EC2F0A" w:rsidP="00EC2F0A">
      <w:pPr>
        <w:rPr>
          <w:rFonts w:ascii="Times New Roman" w:eastAsiaTheme="minorEastAsia" w:hAnsi="Times New Roman"/>
          <w:b/>
        </w:rPr>
      </w:pPr>
      <w:r w:rsidRPr="00F510FB">
        <w:rPr>
          <w:rFonts w:ascii="Times New Roman" w:eastAsiaTheme="minorEastAsia" w:hAnsi="Times New Roman"/>
          <w:b/>
        </w:rPr>
        <w:t>Зима. – 5 ч.</w:t>
      </w:r>
    </w:p>
    <w:p w:rsidR="00EC2F0A" w:rsidRPr="00F510FB" w:rsidRDefault="00EC2F0A" w:rsidP="00EC2F0A">
      <w:pPr>
        <w:rPr>
          <w:rFonts w:ascii="Times New Roman" w:eastAsiaTheme="minorEastAsia" w:hAnsi="Times New Roman"/>
          <w:b/>
        </w:rPr>
      </w:pPr>
      <w:proofErr w:type="spellStart"/>
      <w:r w:rsidRPr="00F510FB">
        <w:rPr>
          <w:rFonts w:ascii="Times New Roman" w:eastAsiaTheme="minorEastAsia" w:hAnsi="Times New Roman"/>
        </w:rPr>
        <w:t>З.Аппазова</w:t>
      </w:r>
      <w:proofErr w:type="spellEnd"/>
      <w:r w:rsidRPr="00F510FB">
        <w:rPr>
          <w:rFonts w:ascii="Times New Roman" w:eastAsiaTheme="minorEastAsia" w:hAnsi="Times New Roman"/>
        </w:rPr>
        <w:t xml:space="preserve"> «</w:t>
      </w:r>
      <w:proofErr w:type="spellStart"/>
      <w:r w:rsidRPr="00F510FB">
        <w:rPr>
          <w:rFonts w:ascii="Times New Roman" w:eastAsiaTheme="minorEastAsia" w:hAnsi="Times New Roman"/>
        </w:rPr>
        <w:t>Къар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ягъа</w:t>
      </w:r>
      <w:proofErr w:type="spellEnd"/>
      <w:r w:rsidRPr="00F510FB">
        <w:rPr>
          <w:rFonts w:ascii="Times New Roman" w:eastAsiaTheme="minorEastAsia" w:hAnsi="Times New Roman"/>
        </w:rPr>
        <w:t xml:space="preserve">» (Снег идет), </w:t>
      </w:r>
      <w:proofErr w:type="spellStart"/>
      <w:r w:rsidRPr="00F510FB">
        <w:rPr>
          <w:rFonts w:ascii="Times New Roman" w:eastAsiaTheme="minorEastAsia" w:hAnsi="Times New Roman"/>
        </w:rPr>
        <w:t>А.Сеногъул</w:t>
      </w:r>
      <w:proofErr w:type="spellEnd"/>
      <w:r w:rsidRPr="00F510FB">
        <w:rPr>
          <w:rFonts w:ascii="Times New Roman" w:eastAsiaTheme="minorEastAsia" w:hAnsi="Times New Roman"/>
        </w:rPr>
        <w:t xml:space="preserve"> «</w:t>
      </w:r>
      <w:proofErr w:type="spellStart"/>
      <w:r w:rsidRPr="00F510FB">
        <w:rPr>
          <w:rFonts w:ascii="Times New Roman" w:eastAsiaTheme="minorEastAsia" w:hAnsi="Times New Roman"/>
        </w:rPr>
        <w:t>Биринджи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къар</w:t>
      </w:r>
      <w:proofErr w:type="spellEnd"/>
      <w:r w:rsidRPr="00F510FB">
        <w:rPr>
          <w:rFonts w:ascii="Times New Roman" w:eastAsiaTheme="minorEastAsia" w:hAnsi="Times New Roman"/>
        </w:rPr>
        <w:t xml:space="preserve">» (Первый снег), </w:t>
      </w:r>
      <w:proofErr w:type="spellStart"/>
      <w:r w:rsidRPr="00F510FB">
        <w:rPr>
          <w:rFonts w:ascii="Times New Roman" w:eastAsiaTheme="minorEastAsia" w:hAnsi="Times New Roman"/>
        </w:rPr>
        <w:t>Э.Ибраим</w:t>
      </w:r>
      <w:proofErr w:type="spellEnd"/>
      <w:r w:rsidRPr="00F510FB">
        <w:rPr>
          <w:rFonts w:ascii="Times New Roman" w:eastAsiaTheme="minorEastAsia" w:hAnsi="Times New Roman"/>
        </w:rPr>
        <w:t xml:space="preserve"> «</w:t>
      </w:r>
      <w:proofErr w:type="spellStart"/>
      <w:r w:rsidRPr="00F510FB">
        <w:rPr>
          <w:rFonts w:ascii="Times New Roman" w:eastAsiaTheme="minorEastAsia" w:hAnsi="Times New Roman"/>
        </w:rPr>
        <w:t>Къарбаба</w:t>
      </w:r>
      <w:proofErr w:type="spellEnd"/>
      <w:r w:rsidRPr="00F510FB">
        <w:rPr>
          <w:rFonts w:ascii="Times New Roman" w:eastAsiaTheme="minorEastAsia" w:hAnsi="Times New Roman"/>
        </w:rPr>
        <w:t xml:space="preserve">» (Снеговик), </w:t>
      </w:r>
      <w:proofErr w:type="spellStart"/>
      <w:r w:rsidRPr="00F510FB">
        <w:rPr>
          <w:rFonts w:ascii="Times New Roman" w:eastAsiaTheme="minorEastAsia" w:hAnsi="Times New Roman"/>
        </w:rPr>
        <w:t>Э.Арифов</w:t>
      </w:r>
      <w:proofErr w:type="spellEnd"/>
      <w:r w:rsidRPr="00F510FB">
        <w:rPr>
          <w:rFonts w:ascii="Times New Roman" w:eastAsiaTheme="minorEastAsia" w:hAnsi="Times New Roman"/>
        </w:rPr>
        <w:t xml:space="preserve">, </w:t>
      </w:r>
      <w:proofErr w:type="spellStart"/>
      <w:r w:rsidRPr="00F510FB">
        <w:rPr>
          <w:rFonts w:ascii="Times New Roman" w:eastAsiaTheme="minorEastAsia" w:hAnsi="Times New Roman"/>
        </w:rPr>
        <w:t>Дж</w:t>
      </w:r>
      <w:proofErr w:type="gramStart"/>
      <w:r w:rsidRPr="00F510FB">
        <w:rPr>
          <w:rFonts w:ascii="Times New Roman" w:eastAsiaTheme="minorEastAsia" w:hAnsi="Times New Roman"/>
        </w:rPr>
        <w:t>.А</w:t>
      </w:r>
      <w:proofErr w:type="gramEnd"/>
      <w:r w:rsidRPr="00F510FB">
        <w:rPr>
          <w:rFonts w:ascii="Times New Roman" w:eastAsiaTheme="minorEastAsia" w:hAnsi="Times New Roman"/>
        </w:rPr>
        <w:t>метов</w:t>
      </w:r>
      <w:proofErr w:type="spellEnd"/>
      <w:r w:rsidRPr="00F510FB">
        <w:rPr>
          <w:rFonts w:ascii="Times New Roman" w:eastAsiaTheme="minorEastAsia" w:hAnsi="Times New Roman"/>
        </w:rPr>
        <w:t xml:space="preserve"> «</w:t>
      </w:r>
      <w:proofErr w:type="spellStart"/>
      <w:r w:rsidRPr="00F510FB">
        <w:rPr>
          <w:rFonts w:ascii="Times New Roman" w:eastAsiaTheme="minorEastAsia" w:hAnsi="Times New Roman"/>
        </w:rPr>
        <w:t>Къыш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зевкъы</w:t>
      </w:r>
      <w:proofErr w:type="spellEnd"/>
      <w:r w:rsidRPr="00F510FB">
        <w:rPr>
          <w:rFonts w:ascii="Times New Roman" w:eastAsiaTheme="minorEastAsia" w:hAnsi="Times New Roman"/>
        </w:rPr>
        <w:t xml:space="preserve">» (Зимняя радость), </w:t>
      </w:r>
      <w:proofErr w:type="spellStart"/>
      <w:r w:rsidRPr="00F510FB">
        <w:rPr>
          <w:rFonts w:ascii="Times New Roman" w:eastAsiaTheme="minorEastAsia" w:hAnsi="Times New Roman"/>
        </w:rPr>
        <w:t>З.Аппазова</w:t>
      </w:r>
      <w:proofErr w:type="spellEnd"/>
      <w:r w:rsidRPr="00F510FB">
        <w:rPr>
          <w:rFonts w:ascii="Times New Roman" w:eastAsiaTheme="minorEastAsia" w:hAnsi="Times New Roman"/>
        </w:rPr>
        <w:t>. «</w:t>
      </w:r>
      <w:proofErr w:type="spellStart"/>
      <w:r w:rsidRPr="00F510FB">
        <w:rPr>
          <w:rFonts w:ascii="Times New Roman" w:eastAsiaTheme="minorEastAsia" w:hAnsi="Times New Roman"/>
        </w:rPr>
        <w:t>Таямыз</w:t>
      </w:r>
      <w:proofErr w:type="spellEnd"/>
      <w:r w:rsidRPr="00F510FB">
        <w:rPr>
          <w:rFonts w:ascii="Times New Roman" w:eastAsiaTheme="minorEastAsia" w:hAnsi="Times New Roman"/>
        </w:rPr>
        <w:t xml:space="preserve">!» (Катаемся), </w:t>
      </w:r>
      <w:proofErr w:type="spellStart"/>
      <w:r w:rsidRPr="00F510FB">
        <w:rPr>
          <w:rFonts w:ascii="Times New Roman" w:eastAsiaTheme="minorEastAsia" w:hAnsi="Times New Roman"/>
        </w:rPr>
        <w:t>С.Вапиев</w:t>
      </w:r>
      <w:proofErr w:type="spellEnd"/>
      <w:r w:rsidRPr="00F510FB">
        <w:rPr>
          <w:rFonts w:ascii="Times New Roman" w:eastAsiaTheme="minorEastAsia" w:hAnsi="Times New Roman"/>
        </w:rPr>
        <w:t xml:space="preserve"> «</w:t>
      </w:r>
      <w:proofErr w:type="spellStart"/>
      <w:r w:rsidRPr="00F510FB">
        <w:rPr>
          <w:rFonts w:ascii="Times New Roman" w:eastAsiaTheme="minorEastAsia" w:hAnsi="Times New Roman"/>
        </w:rPr>
        <w:t>Къартбаба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ве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аювчыкълар</w:t>
      </w:r>
      <w:proofErr w:type="spellEnd"/>
      <w:r w:rsidRPr="00F510FB">
        <w:rPr>
          <w:rFonts w:ascii="Times New Roman" w:eastAsiaTheme="minorEastAsia" w:hAnsi="Times New Roman"/>
        </w:rPr>
        <w:t xml:space="preserve">» (Дедушка и медвежата), </w:t>
      </w:r>
      <w:proofErr w:type="spellStart"/>
      <w:r w:rsidRPr="00F510FB">
        <w:rPr>
          <w:rFonts w:ascii="Times New Roman" w:eastAsiaTheme="minorEastAsia" w:hAnsi="Times New Roman"/>
        </w:rPr>
        <w:t>О.Амит</w:t>
      </w:r>
      <w:proofErr w:type="spellEnd"/>
      <w:r w:rsidRPr="00F510FB">
        <w:rPr>
          <w:rFonts w:ascii="Times New Roman" w:eastAsiaTheme="minorEastAsia" w:hAnsi="Times New Roman"/>
        </w:rPr>
        <w:t xml:space="preserve"> «</w:t>
      </w:r>
      <w:proofErr w:type="spellStart"/>
      <w:r w:rsidRPr="00F510FB">
        <w:rPr>
          <w:rFonts w:ascii="Times New Roman" w:eastAsiaTheme="minorEastAsia" w:hAnsi="Times New Roman"/>
        </w:rPr>
        <w:t>Аяздеде</w:t>
      </w:r>
      <w:proofErr w:type="spellEnd"/>
      <w:r w:rsidRPr="00F510FB">
        <w:rPr>
          <w:rFonts w:ascii="Times New Roman" w:eastAsiaTheme="minorEastAsia" w:hAnsi="Times New Roman"/>
        </w:rPr>
        <w:t>» (Дед Мороз), рассказ «</w:t>
      </w:r>
      <w:proofErr w:type="spellStart"/>
      <w:r w:rsidRPr="00F510FB">
        <w:rPr>
          <w:rFonts w:ascii="Times New Roman" w:eastAsiaTheme="minorEastAsia" w:hAnsi="Times New Roman"/>
        </w:rPr>
        <w:t>Къартюбюнде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тавшанчыкълар</w:t>
      </w:r>
      <w:proofErr w:type="spellEnd"/>
      <w:r w:rsidRPr="00F510FB">
        <w:rPr>
          <w:rFonts w:ascii="Times New Roman" w:eastAsiaTheme="minorEastAsia" w:hAnsi="Times New Roman"/>
        </w:rPr>
        <w:t xml:space="preserve">» (Зайчики под снегом), </w:t>
      </w:r>
      <w:proofErr w:type="spellStart"/>
      <w:r w:rsidRPr="00F510FB">
        <w:rPr>
          <w:rFonts w:ascii="Times New Roman" w:eastAsiaTheme="minorEastAsia" w:hAnsi="Times New Roman"/>
        </w:rPr>
        <w:t>С.Шукурджиев</w:t>
      </w:r>
      <w:proofErr w:type="spellEnd"/>
      <w:r w:rsidRPr="00F510FB">
        <w:rPr>
          <w:rFonts w:ascii="Times New Roman" w:eastAsiaTheme="minorEastAsia" w:hAnsi="Times New Roman"/>
        </w:rPr>
        <w:t xml:space="preserve"> «</w:t>
      </w:r>
      <w:proofErr w:type="spellStart"/>
      <w:r w:rsidRPr="00F510FB">
        <w:rPr>
          <w:rFonts w:ascii="Times New Roman" w:eastAsiaTheme="minorEastAsia" w:hAnsi="Times New Roman"/>
        </w:rPr>
        <w:t>Къар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данечиклерисейленелери</w:t>
      </w:r>
      <w:proofErr w:type="spellEnd"/>
      <w:r w:rsidRPr="00F510FB">
        <w:rPr>
          <w:rFonts w:ascii="Times New Roman" w:eastAsiaTheme="minorEastAsia" w:hAnsi="Times New Roman"/>
        </w:rPr>
        <w:t>» (Разговор снежинок)</w:t>
      </w:r>
      <w:proofErr w:type="gramStart"/>
      <w:r w:rsidRPr="00F510FB">
        <w:rPr>
          <w:rFonts w:ascii="Times New Roman" w:eastAsiaTheme="minorEastAsia" w:hAnsi="Times New Roman"/>
        </w:rPr>
        <w:t>.</w:t>
      </w:r>
      <w:r w:rsidRPr="00F510FB">
        <w:rPr>
          <w:rFonts w:ascii="Times New Roman" w:eastAsiaTheme="minorEastAsia" w:hAnsi="Times New Roman"/>
          <w:b/>
        </w:rPr>
        <w:t>(</w:t>
      </w:r>
      <w:proofErr w:type="gramEnd"/>
      <w:r w:rsidRPr="00F510FB">
        <w:rPr>
          <w:rFonts w:ascii="Times New Roman" w:eastAsiaTheme="minorEastAsia" w:hAnsi="Times New Roman"/>
          <w:b/>
        </w:rPr>
        <w:t>ВН. Ч.)</w:t>
      </w:r>
    </w:p>
    <w:p w:rsidR="00EC2F0A" w:rsidRPr="00F510FB" w:rsidRDefault="00EC2F0A" w:rsidP="00EC2F0A">
      <w:pPr>
        <w:rPr>
          <w:rFonts w:ascii="Times New Roman" w:eastAsiaTheme="minorEastAsia" w:hAnsi="Times New Roman"/>
          <w:b/>
        </w:rPr>
      </w:pPr>
      <w:r w:rsidRPr="00F510FB">
        <w:rPr>
          <w:rFonts w:ascii="Times New Roman" w:eastAsiaTheme="minorEastAsia" w:hAnsi="Times New Roman"/>
          <w:b/>
        </w:rPr>
        <w:t>О дружбе. - 3 ч.</w:t>
      </w:r>
    </w:p>
    <w:p w:rsidR="00EC2F0A" w:rsidRPr="00F510FB" w:rsidRDefault="00EC2F0A" w:rsidP="00EC2F0A">
      <w:pPr>
        <w:rPr>
          <w:rFonts w:ascii="Times New Roman" w:eastAsiaTheme="minorEastAsia" w:hAnsi="Times New Roman"/>
        </w:rPr>
      </w:pPr>
      <w:proofErr w:type="spellStart"/>
      <w:r w:rsidRPr="00F510FB">
        <w:rPr>
          <w:rFonts w:ascii="Times New Roman" w:eastAsiaTheme="minorEastAsia" w:hAnsi="Times New Roman"/>
        </w:rPr>
        <w:t>Черкез-Али</w:t>
      </w:r>
      <w:proofErr w:type="spellEnd"/>
      <w:r w:rsidRPr="00F510FB">
        <w:rPr>
          <w:rFonts w:ascii="Times New Roman" w:eastAsiaTheme="minorEastAsia" w:hAnsi="Times New Roman"/>
        </w:rPr>
        <w:t xml:space="preserve"> «</w:t>
      </w:r>
      <w:proofErr w:type="spellStart"/>
      <w:r w:rsidRPr="00F510FB">
        <w:rPr>
          <w:rFonts w:ascii="Times New Roman" w:eastAsiaTheme="minorEastAsia" w:hAnsi="Times New Roman"/>
        </w:rPr>
        <w:t>Достлукъ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достлукъны</w:t>
      </w:r>
      <w:proofErr w:type="spellEnd"/>
      <w:r w:rsidRPr="00F510FB">
        <w:rPr>
          <w:rFonts w:ascii="Times New Roman" w:eastAsiaTheme="minorEastAsia" w:hAnsi="Times New Roman"/>
        </w:rPr>
        <w:t xml:space="preserve"> север», И.Драч «</w:t>
      </w:r>
      <w:proofErr w:type="spellStart"/>
      <w:r w:rsidRPr="00F510FB">
        <w:rPr>
          <w:rFonts w:ascii="Times New Roman" w:eastAsiaTheme="minorEastAsia" w:hAnsi="Times New Roman"/>
        </w:rPr>
        <w:t>Эйилик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япыла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яхшылыкъ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ичюн</w:t>
      </w:r>
      <w:proofErr w:type="spellEnd"/>
      <w:r w:rsidRPr="00F510FB">
        <w:rPr>
          <w:rFonts w:ascii="Times New Roman" w:eastAsiaTheme="minorEastAsia" w:hAnsi="Times New Roman"/>
        </w:rPr>
        <w:t xml:space="preserve">» (Делаем добро), </w:t>
      </w:r>
      <w:proofErr w:type="spellStart"/>
      <w:r w:rsidRPr="00F510FB">
        <w:rPr>
          <w:rFonts w:ascii="Times New Roman" w:eastAsiaTheme="minorEastAsia" w:hAnsi="Times New Roman"/>
        </w:rPr>
        <w:t>С.Усеинов</w:t>
      </w:r>
      <w:proofErr w:type="spellEnd"/>
      <w:r w:rsidRPr="00F510FB">
        <w:rPr>
          <w:rFonts w:ascii="Times New Roman" w:eastAsiaTheme="minorEastAsia" w:hAnsi="Times New Roman"/>
        </w:rPr>
        <w:t xml:space="preserve"> «</w:t>
      </w:r>
      <w:proofErr w:type="spellStart"/>
      <w:r w:rsidRPr="00F510FB">
        <w:rPr>
          <w:rFonts w:ascii="Times New Roman" w:eastAsiaTheme="minorEastAsia" w:hAnsi="Times New Roman"/>
        </w:rPr>
        <w:t>Хошкельдинъиз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эвиме</w:t>
      </w:r>
      <w:proofErr w:type="spellEnd"/>
      <w:r w:rsidRPr="00F510FB">
        <w:rPr>
          <w:rFonts w:ascii="Times New Roman" w:eastAsiaTheme="minorEastAsia" w:hAnsi="Times New Roman"/>
        </w:rPr>
        <w:t>» (Добро пожаловать в наш дом!), Л.Толстой «</w:t>
      </w:r>
      <w:proofErr w:type="spellStart"/>
      <w:r w:rsidRPr="00F510FB">
        <w:rPr>
          <w:rFonts w:ascii="Times New Roman" w:eastAsiaTheme="minorEastAsia" w:hAnsi="Times New Roman"/>
        </w:rPr>
        <w:t>Эки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аркъадаш</w:t>
      </w:r>
      <w:proofErr w:type="spellEnd"/>
      <w:r w:rsidRPr="00F510FB">
        <w:rPr>
          <w:rFonts w:ascii="Times New Roman" w:eastAsiaTheme="minorEastAsia" w:hAnsi="Times New Roman"/>
        </w:rPr>
        <w:t>» (Два товарища), сказка «</w:t>
      </w:r>
      <w:proofErr w:type="spellStart"/>
      <w:r w:rsidRPr="00F510FB">
        <w:rPr>
          <w:rFonts w:ascii="Times New Roman" w:eastAsiaTheme="minorEastAsia" w:hAnsi="Times New Roman"/>
        </w:rPr>
        <w:t>Копек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насыл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дост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къыдыргъан</w:t>
      </w:r>
      <w:proofErr w:type="spellEnd"/>
      <w:r w:rsidRPr="00F510FB">
        <w:rPr>
          <w:rFonts w:ascii="Times New Roman" w:eastAsiaTheme="minorEastAsia" w:hAnsi="Times New Roman"/>
        </w:rPr>
        <w:t>» (Как собака друга себе искала), Л.Толстой «</w:t>
      </w:r>
      <w:proofErr w:type="spellStart"/>
      <w:r w:rsidRPr="00F510FB">
        <w:rPr>
          <w:rFonts w:ascii="Times New Roman" w:eastAsiaTheme="minorEastAsia" w:hAnsi="Times New Roman"/>
        </w:rPr>
        <w:t>Икметлисез</w:t>
      </w:r>
      <w:proofErr w:type="spellEnd"/>
      <w:r w:rsidRPr="00F510FB">
        <w:rPr>
          <w:rFonts w:ascii="Times New Roman" w:eastAsiaTheme="minorEastAsia" w:hAnsi="Times New Roman"/>
        </w:rPr>
        <w:t>» (Мудрое слово).</w:t>
      </w:r>
    </w:p>
    <w:p w:rsidR="00EC2F0A" w:rsidRPr="00F510FB" w:rsidRDefault="00EC2F0A" w:rsidP="00EC2F0A">
      <w:pPr>
        <w:rPr>
          <w:rFonts w:ascii="Times New Roman" w:eastAsiaTheme="minorEastAsia" w:hAnsi="Times New Roman"/>
          <w:b/>
        </w:rPr>
      </w:pPr>
      <w:r w:rsidRPr="00F510FB">
        <w:rPr>
          <w:rFonts w:ascii="Times New Roman" w:eastAsiaTheme="minorEastAsia" w:hAnsi="Times New Roman"/>
          <w:b/>
        </w:rPr>
        <w:t>Я люблю свою семью. - 3 ч.</w:t>
      </w:r>
    </w:p>
    <w:p w:rsidR="00EC2F0A" w:rsidRPr="00F510FB" w:rsidRDefault="00EC2F0A" w:rsidP="00EC2F0A">
      <w:pPr>
        <w:rPr>
          <w:rFonts w:ascii="Times New Roman" w:eastAsiaTheme="minorEastAsia" w:hAnsi="Times New Roman"/>
        </w:rPr>
      </w:pPr>
      <w:proofErr w:type="spellStart"/>
      <w:r w:rsidRPr="00F510FB">
        <w:rPr>
          <w:rFonts w:ascii="Times New Roman" w:eastAsiaTheme="minorEastAsia" w:hAnsi="Times New Roman"/>
        </w:rPr>
        <w:t>Р.Фазыл</w:t>
      </w:r>
      <w:proofErr w:type="spellEnd"/>
      <w:r w:rsidRPr="00F510FB">
        <w:rPr>
          <w:rFonts w:ascii="Times New Roman" w:eastAsiaTheme="minorEastAsia" w:hAnsi="Times New Roman"/>
        </w:rPr>
        <w:t>, Л.Софу «</w:t>
      </w:r>
      <w:proofErr w:type="spellStart"/>
      <w:r w:rsidRPr="00F510FB">
        <w:rPr>
          <w:rFonts w:ascii="Times New Roman" w:eastAsiaTheme="minorEastAsia" w:hAnsi="Times New Roman"/>
        </w:rPr>
        <w:t>Ярдымджы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Амет</w:t>
      </w:r>
      <w:proofErr w:type="spellEnd"/>
      <w:r w:rsidRPr="00F510FB">
        <w:rPr>
          <w:rFonts w:ascii="Times New Roman" w:eastAsiaTheme="minorEastAsia" w:hAnsi="Times New Roman"/>
        </w:rPr>
        <w:t xml:space="preserve">» (Помощник </w:t>
      </w:r>
      <w:proofErr w:type="spellStart"/>
      <w:r w:rsidRPr="00F510FB">
        <w:rPr>
          <w:rFonts w:ascii="Times New Roman" w:eastAsiaTheme="minorEastAsia" w:hAnsi="Times New Roman"/>
        </w:rPr>
        <w:t>Амет</w:t>
      </w:r>
      <w:proofErr w:type="spellEnd"/>
      <w:r w:rsidRPr="00F510FB">
        <w:rPr>
          <w:rFonts w:ascii="Times New Roman" w:eastAsiaTheme="minorEastAsia" w:hAnsi="Times New Roman"/>
        </w:rPr>
        <w:t xml:space="preserve">), </w:t>
      </w:r>
      <w:proofErr w:type="spellStart"/>
      <w:r w:rsidRPr="00F510FB">
        <w:rPr>
          <w:rFonts w:ascii="Times New Roman" w:eastAsiaTheme="minorEastAsia" w:hAnsi="Times New Roman"/>
        </w:rPr>
        <w:t>А.Сеногъул</w:t>
      </w:r>
      <w:proofErr w:type="spellEnd"/>
      <w:r w:rsidRPr="00F510FB">
        <w:rPr>
          <w:rFonts w:ascii="Times New Roman" w:eastAsiaTheme="minorEastAsia" w:hAnsi="Times New Roman"/>
        </w:rPr>
        <w:t xml:space="preserve"> «</w:t>
      </w:r>
      <w:proofErr w:type="spellStart"/>
      <w:r w:rsidRPr="00F510FB">
        <w:rPr>
          <w:rFonts w:ascii="Times New Roman" w:eastAsiaTheme="minorEastAsia" w:hAnsi="Times New Roman"/>
        </w:rPr>
        <w:t>Анамнынъ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къуванчы</w:t>
      </w:r>
      <w:proofErr w:type="spellEnd"/>
      <w:r w:rsidRPr="00F510FB">
        <w:rPr>
          <w:rFonts w:ascii="Times New Roman" w:eastAsiaTheme="minorEastAsia" w:hAnsi="Times New Roman"/>
        </w:rPr>
        <w:t xml:space="preserve">» (Мамина радость), </w:t>
      </w:r>
      <w:proofErr w:type="spellStart"/>
      <w:r w:rsidRPr="00F510FB">
        <w:rPr>
          <w:rFonts w:ascii="Times New Roman" w:eastAsiaTheme="minorEastAsia" w:hAnsi="Times New Roman"/>
        </w:rPr>
        <w:t>Э.Керменчикли</w:t>
      </w:r>
      <w:proofErr w:type="spellEnd"/>
      <w:r w:rsidRPr="00F510FB">
        <w:rPr>
          <w:rFonts w:ascii="Times New Roman" w:eastAsiaTheme="minorEastAsia" w:hAnsi="Times New Roman"/>
        </w:rPr>
        <w:t xml:space="preserve"> «</w:t>
      </w:r>
      <w:proofErr w:type="spellStart"/>
      <w:r w:rsidRPr="00F510FB">
        <w:rPr>
          <w:rFonts w:ascii="Times New Roman" w:eastAsiaTheme="minorEastAsia" w:hAnsi="Times New Roman"/>
        </w:rPr>
        <w:t>Къартанам</w:t>
      </w:r>
      <w:proofErr w:type="spellEnd"/>
      <w:r w:rsidRPr="00F510FB">
        <w:rPr>
          <w:rFonts w:ascii="Times New Roman" w:eastAsiaTheme="minorEastAsia" w:hAnsi="Times New Roman"/>
        </w:rPr>
        <w:t xml:space="preserve">» (Бабушка), </w:t>
      </w:r>
      <w:proofErr w:type="spellStart"/>
      <w:r w:rsidRPr="00F510FB">
        <w:rPr>
          <w:rFonts w:ascii="Times New Roman" w:eastAsiaTheme="minorEastAsia" w:hAnsi="Times New Roman"/>
        </w:rPr>
        <w:t>Н.Умеров</w:t>
      </w:r>
      <w:proofErr w:type="spellEnd"/>
      <w:r w:rsidRPr="00F510FB">
        <w:rPr>
          <w:rFonts w:ascii="Times New Roman" w:eastAsiaTheme="minorEastAsia" w:hAnsi="Times New Roman"/>
        </w:rPr>
        <w:t xml:space="preserve"> «</w:t>
      </w:r>
      <w:proofErr w:type="spellStart"/>
      <w:r w:rsidRPr="00F510FB">
        <w:rPr>
          <w:rFonts w:ascii="Times New Roman" w:eastAsiaTheme="minorEastAsia" w:hAnsi="Times New Roman"/>
        </w:rPr>
        <w:t>Чиберек</w:t>
      </w:r>
      <w:proofErr w:type="spellEnd"/>
      <w:r w:rsidRPr="00F510FB">
        <w:rPr>
          <w:rFonts w:ascii="Times New Roman" w:eastAsiaTheme="minorEastAsia" w:hAnsi="Times New Roman"/>
        </w:rPr>
        <w:t>», «</w:t>
      </w:r>
      <w:proofErr w:type="spellStart"/>
      <w:r w:rsidRPr="00F510FB">
        <w:rPr>
          <w:rFonts w:ascii="Times New Roman" w:eastAsiaTheme="minorEastAsia" w:hAnsi="Times New Roman"/>
        </w:rPr>
        <w:t>Юзюм</w:t>
      </w:r>
      <w:proofErr w:type="spellEnd"/>
      <w:r w:rsidRPr="00F510FB">
        <w:rPr>
          <w:rFonts w:ascii="Times New Roman" w:eastAsiaTheme="minorEastAsia" w:hAnsi="Times New Roman"/>
        </w:rPr>
        <w:t>» (Виноград),  В.Осеева «</w:t>
      </w:r>
      <w:proofErr w:type="spellStart"/>
      <w:r w:rsidRPr="00F510FB">
        <w:rPr>
          <w:rFonts w:ascii="Times New Roman" w:eastAsiaTheme="minorEastAsia" w:hAnsi="Times New Roman"/>
        </w:rPr>
        <w:t>Огъуллар</w:t>
      </w:r>
      <w:proofErr w:type="spellEnd"/>
      <w:r w:rsidRPr="00F510FB">
        <w:rPr>
          <w:rFonts w:ascii="Times New Roman" w:eastAsiaTheme="minorEastAsia" w:hAnsi="Times New Roman"/>
        </w:rPr>
        <w:t>» (Сыновья).</w:t>
      </w:r>
    </w:p>
    <w:p w:rsidR="00EC2F0A" w:rsidRPr="00F510FB" w:rsidRDefault="00EC2F0A" w:rsidP="00EC2F0A">
      <w:pPr>
        <w:rPr>
          <w:rFonts w:ascii="Times New Roman" w:eastAsiaTheme="minorEastAsia" w:hAnsi="Times New Roman"/>
          <w:b/>
        </w:rPr>
      </w:pPr>
      <w:r w:rsidRPr="00F510FB">
        <w:rPr>
          <w:rFonts w:ascii="Times New Roman" w:eastAsiaTheme="minorEastAsia" w:hAnsi="Times New Roman"/>
          <w:b/>
        </w:rPr>
        <w:t>Наступила весна. – 4 ч.</w:t>
      </w:r>
    </w:p>
    <w:p w:rsidR="00EC2F0A" w:rsidRPr="00F510FB" w:rsidRDefault="00EC2F0A" w:rsidP="00EC2F0A">
      <w:pPr>
        <w:rPr>
          <w:rFonts w:ascii="Times New Roman" w:eastAsiaTheme="minorEastAsia" w:hAnsi="Times New Roman"/>
          <w:b/>
        </w:rPr>
      </w:pPr>
      <w:r w:rsidRPr="00F510FB">
        <w:rPr>
          <w:rFonts w:ascii="Times New Roman" w:eastAsiaTheme="minorEastAsia" w:hAnsi="Times New Roman"/>
        </w:rPr>
        <w:t>Ю.Аким «</w:t>
      </w:r>
      <w:proofErr w:type="spellStart"/>
      <w:r w:rsidRPr="00F510FB">
        <w:rPr>
          <w:rFonts w:ascii="Times New Roman" w:eastAsiaTheme="minorEastAsia" w:hAnsi="Times New Roman"/>
        </w:rPr>
        <w:t>Буллюртамчы</w:t>
      </w:r>
      <w:proofErr w:type="spellEnd"/>
      <w:r w:rsidRPr="00F510FB">
        <w:rPr>
          <w:rFonts w:ascii="Times New Roman" w:eastAsiaTheme="minorEastAsia" w:hAnsi="Times New Roman"/>
        </w:rPr>
        <w:t xml:space="preserve">» (Хрустальная капля), </w:t>
      </w:r>
      <w:proofErr w:type="spellStart"/>
      <w:r w:rsidRPr="00F510FB">
        <w:rPr>
          <w:rFonts w:ascii="Times New Roman" w:eastAsiaTheme="minorEastAsia" w:hAnsi="Times New Roman"/>
        </w:rPr>
        <w:t>М.Саттарова</w:t>
      </w:r>
      <w:proofErr w:type="spellEnd"/>
      <w:r w:rsidRPr="00F510FB">
        <w:rPr>
          <w:rFonts w:ascii="Times New Roman" w:eastAsiaTheme="minorEastAsia" w:hAnsi="Times New Roman"/>
        </w:rPr>
        <w:t xml:space="preserve"> «</w:t>
      </w:r>
      <w:proofErr w:type="spellStart"/>
      <w:r w:rsidRPr="00F510FB">
        <w:rPr>
          <w:rFonts w:ascii="Times New Roman" w:eastAsiaTheme="minorEastAsia" w:hAnsi="Times New Roman"/>
        </w:rPr>
        <w:t>Баарь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кельди</w:t>
      </w:r>
      <w:proofErr w:type="spellEnd"/>
      <w:r w:rsidRPr="00F510FB">
        <w:rPr>
          <w:rFonts w:ascii="Times New Roman" w:eastAsiaTheme="minorEastAsia" w:hAnsi="Times New Roman"/>
        </w:rPr>
        <w:t xml:space="preserve">» (Весна </w:t>
      </w:r>
      <w:proofErr w:type="spellStart"/>
      <w:r w:rsidRPr="00F510FB">
        <w:rPr>
          <w:rFonts w:ascii="Times New Roman" w:eastAsiaTheme="minorEastAsia" w:hAnsi="Times New Roman"/>
        </w:rPr>
        <w:t>инаступила</w:t>
      </w:r>
      <w:proofErr w:type="spellEnd"/>
      <w:r w:rsidRPr="00F510FB">
        <w:rPr>
          <w:rFonts w:ascii="Times New Roman" w:eastAsiaTheme="minorEastAsia" w:hAnsi="Times New Roman"/>
        </w:rPr>
        <w:t xml:space="preserve">)», </w:t>
      </w:r>
      <w:proofErr w:type="spellStart"/>
      <w:r w:rsidRPr="00F510FB">
        <w:rPr>
          <w:rFonts w:ascii="Times New Roman" w:eastAsiaTheme="minorEastAsia" w:hAnsi="Times New Roman"/>
        </w:rPr>
        <w:t>Э.Керменчикли</w:t>
      </w:r>
      <w:proofErr w:type="spellEnd"/>
      <w:r w:rsidRPr="00F510FB">
        <w:rPr>
          <w:rFonts w:ascii="Times New Roman" w:eastAsiaTheme="minorEastAsia" w:hAnsi="Times New Roman"/>
        </w:rPr>
        <w:t xml:space="preserve"> «</w:t>
      </w:r>
      <w:proofErr w:type="spellStart"/>
      <w:r w:rsidRPr="00F510FB">
        <w:rPr>
          <w:rFonts w:ascii="Times New Roman" w:eastAsiaTheme="minorEastAsia" w:hAnsi="Times New Roman"/>
        </w:rPr>
        <w:t>Баарь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мевсими</w:t>
      </w:r>
      <w:proofErr w:type="spellEnd"/>
      <w:r w:rsidRPr="00F510FB">
        <w:rPr>
          <w:rFonts w:ascii="Times New Roman" w:eastAsiaTheme="minorEastAsia" w:hAnsi="Times New Roman"/>
        </w:rPr>
        <w:t>» (Весна), Т.Халилов «</w:t>
      </w:r>
      <w:proofErr w:type="spellStart"/>
      <w:r w:rsidRPr="00F510FB">
        <w:rPr>
          <w:rFonts w:ascii="Times New Roman" w:eastAsiaTheme="minorEastAsia" w:hAnsi="Times New Roman"/>
        </w:rPr>
        <w:t>Акъбардакъ</w:t>
      </w:r>
      <w:proofErr w:type="spellEnd"/>
      <w:r w:rsidRPr="00F510FB">
        <w:rPr>
          <w:rFonts w:ascii="Times New Roman" w:eastAsiaTheme="minorEastAsia" w:hAnsi="Times New Roman"/>
        </w:rPr>
        <w:t>» (Подснежник), Л.Сулейман «</w:t>
      </w:r>
      <w:proofErr w:type="spellStart"/>
      <w:r w:rsidRPr="00F510FB">
        <w:rPr>
          <w:rFonts w:ascii="Times New Roman" w:eastAsiaTheme="minorEastAsia" w:hAnsi="Times New Roman"/>
        </w:rPr>
        <w:t>Биринджи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акъбардакъ</w:t>
      </w:r>
      <w:proofErr w:type="spellEnd"/>
      <w:r w:rsidRPr="00F510FB">
        <w:rPr>
          <w:rFonts w:ascii="Times New Roman" w:eastAsiaTheme="minorEastAsia" w:hAnsi="Times New Roman"/>
        </w:rPr>
        <w:t xml:space="preserve">» (Первый подснежник), по страницам Красной книги, </w:t>
      </w:r>
      <w:proofErr w:type="spellStart"/>
      <w:r w:rsidRPr="00F510FB">
        <w:rPr>
          <w:rFonts w:ascii="Times New Roman" w:eastAsiaTheme="minorEastAsia" w:hAnsi="Times New Roman"/>
        </w:rPr>
        <w:t>Н.Керичли</w:t>
      </w:r>
      <w:proofErr w:type="spellEnd"/>
      <w:r w:rsidRPr="00F510FB">
        <w:rPr>
          <w:rFonts w:ascii="Times New Roman" w:eastAsiaTheme="minorEastAsia" w:hAnsi="Times New Roman"/>
        </w:rPr>
        <w:t xml:space="preserve"> «</w:t>
      </w:r>
      <w:proofErr w:type="spellStart"/>
      <w:r w:rsidRPr="00F510FB">
        <w:rPr>
          <w:rFonts w:ascii="Times New Roman" w:eastAsiaTheme="minorEastAsia" w:hAnsi="Times New Roman"/>
        </w:rPr>
        <w:t>Табиат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уяна</w:t>
      </w:r>
      <w:proofErr w:type="spellEnd"/>
      <w:r w:rsidRPr="00F510FB">
        <w:rPr>
          <w:rFonts w:ascii="Times New Roman" w:eastAsiaTheme="minorEastAsia" w:hAnsi="Times New Roman"/>
        </w:rPr>
        <w:t>» (Природа просыпается), «</w:t>
      </w:r>
      <w:proofErr w:type="spellStart"/>
      <w:r w:rsidRPr="00F510FB">
        <w:rPr>
          <w:rFonts w:ascii="Times New Roman" w:eastAsiaTheme="minorEastAsia" w:hAnsi="Times New Roman"/>
        </w:rPr>
        <w:t>Наврез</w:t>
      </w:r>
      <w:proofErr w:type="spellEnd"/>
      <w:r w:rsidRPr="00F510FB">
        <w:rPr>
          <w:rFonts w:ascii="Times New Roman" w:eastAsiaTheme="minorEastAsia" w:hAnsi="Times New Roman"/>
        </w:rPr>
        <w:t xml:space="preserve">», </w:t>
      </w:r>
      <w:proofErr w:type="spellStart"/>
      <w:r w:rsidRPr="00F510FB">
        <w:rPr>
          <w:rFonts w:ascii="Times New Roman" w:eastAsiaTheme="minorEastAsia" w:hAnsi="Times New Roman"/>
        </w:rPr>
        <w:t>Э.Къафадар</w:t>
      </w:r>
      <w:proofErr w:type="spellEnd"/>
      <w:r w:rsidRPr="00F510FB">
        <w:rPr>
          <w:rFonts w:ascii="Times New Roman" w:eastAsiaTheme="minorEastAsia" w:hAnsi="Times New Roman"/>
        </w:rPr>
        <w:t xml:space="preserve"> «</w:t>
      </w:r>
      <w:proofErr w:type="spellStart"/>
      <w:r w:rsidRPr="00F510FB">
        <w:rPr>
          <w:rFonts w:ascii="Times New Roman" w:eastAsiaTheme="minorEastAsia" w:hAnsi="Times New Roman"/>
        </w:rPr>
        <w:t>Наврез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кельди</w:t>
      </w:r>
      <w:proofErr w:type="spellEnd"/>
      <w:r w:rsidRPr="00F510FB">
        <w:rPr>
          <w:rFonts w:ascii="Times New Roman" w:eastAsiaTheme="minorEastAsia" w:hAnsi="Times New Roman"/>
        </w:rPr>
        <w:t xml:space="preserve">» (Пришел </w:t>
      </w:r>
      <w:proofErr w:type="spellStart"/>
      <w:r w:rsidRPr="00F510FB">
        <w:rPr>
          <w:rFonts w:ascii="Times New Roman" w:eastAsiaTheme="minorEastAsia" w:hAnsi="Times New Roman"/>
        </w:rPr>
        <w:t>Наврез</w:t>
      </w:r>
      <w:proofErr w:type="spellEnd"/>
      <w:r w:rsidRPr="00F510FB">
        <w:rPr>
          <w:rFonts w:ascii="Times New Roman" w:eastAsiaTheme="minorEastAsia" w:hAnsi="Times New Roman"/>
        </w:rPr>
        <w:t>)</w:t>
      </w:r>
      <w:proofErr w:type="gramStart"/>
      <w:r w:rsidRPr="00F510FB">
        <w:rPr>
          <w:rFonts w:ascii="Times New Roman" w:eastAsiaTheme="minorEastAsia" w:hAnsi="Times New Roman"/>
        </w:rPr>
        <w:t>.</w:t>
      </w:r>
      <w:r w:rsidRPr="00F510FB">
        <w:rPr>
          <w:rFonts w:ascii="Times New Roman" w:eastAsiaTheme="minorEastAsia" w:hAnsi="Times New Roman"/>
          <w:b/>
        </w:rPr>
        <w:t>(</w:t>
      </w:r>
      <w:proofErr w:type="gramEnd"/>
      <w:r w:rsidRPr="00F510FB">
        <w:rPr>
          <w:rFonts w:ascii="Times New Roman" w:eastAsiaTheme="minorEastAsia" w:hAnsi="Times New Roman"/>
          <w:b/>
        </w:rPr>
        <w:t>ВН. Ч.)</w:t>
      </w:r>
    </w:p>
    <w:p w:rsidR="00EC2F0A" w:rsidRPr="00F510FB" w:rsidRDefault="00EC2F0A" w:rsidP="00EC2F0A">
      <w:pPr>
        <w:rPr>
          <w:rFonts w:ascii="Times New Roman" w:eastAsiaTheme="minorEastAsia" w:hAnsi="Times New Roman"/>
          <w:b/>
        </w:rPr>
      </w:pPr>
      <w:r w:rsidRPr="00F510FB">
        <w:rPr>
          <w:rFonts w:ascii="Times New Roman" w:hAnsi="Times New Roman"/>
          <w:b/>
        </w:rPr>
        <w:t>Р.р</w:t>
      </w:r>
      <w:proofErr w:type="gramStart"/>
      <w:r w:rsidRPr="00F510FB">
        <w:rPr>
          <w:rFonts w:ascii="Times New Roman" w:hAnsi="Times New Roman"/>
          <w:b/>
        </w:rPr>
        <w:t>.О</w:t>
      </w:r>
      <w:proofErr w:type="gramEnd"/>
      <w:r w:rsidRPr="00F510FB">
        <w:rPr>
          <w:rFonts w:ascii="Times New Roman" w:hAnsi="Times New Roman"/>
          <w:b/>
        </w:rPr>
        <w:t>писание природы по картине.</w:t>
      </w:r>
    </w:p>
    <w:p w:rsidR="00EC2F0A" w:rsidRPr="00F510FB" w:rsidRDefault="00EC2F0A" w:rsidP="00EC2F0A">
      <w:pPr>
        <w:ind w:right="263"/>
        <w:rPr>
          <w:rFonts w:ascii="Times New Roman" w:eastAsiaTheme="minorEastAsia" w:hAnsi="Times New Roman"/>
          <w:b/>
        </w:rPr>
      </w:pPr>
      <w:r w:rsidRPr="00F510FB">
        <w:rPr>
          <w:rFonts w:ascii="Times New Roman" w:eastAsiaTheme="minorEastAsia" w:hAnsi="Times New Roman"/>
          <w:b/>
        </w:rPr>
        <w:t>Родной край. – 4 ч.</w:t>
      </w:r>
    </w:p>
    <w:p w:rsidR="00EC2F0A" w:rsidRPr="00F510FB" w:rsidRDefault="00EC2F0A" w:rsidP="00EC2F0A">
      <w:pPr>
        <w:ind w:right="263"/>
        <w:rPr>
          <w:rFonts w:ascii="Times New Roman" w:eastAsiaTheme="minorEastAsia" w:hAnsi="Times New Roman"/>
        </w:rPr>
      </w:pPr>
      <w:proofErr w:type="spellStart"/>
      <w:r w:rsidRPr="00F510FB">
        <w:rPr>
          <w:rFonts w:ascii="Times New Roman" w:eastAsiaTheme="minorEastAsia" w:hAnsi="Times New Roman"/>
        </w:rPr>
        <w:t>С.Саттарова</w:t>
      </w:r>
      <w:proofErr w:type="spellEnd"/>
      <w:r w:rsidRPr="00F510FB">
        <w:rPr>
          <w:rFonts w:ascii="Times New Roman" w:eastAsiaTheme="minorEastAsia" w:hAnsi="Times New Roman"/>
        </w:rPr>
        <w:t xml:space="preserve"> «Гузель </w:t>
      </w:r>
      <w:proofErr w:type="spellStart"/>
      <w:r w:rsidRPr="00F510FB">
        <w:rPr>
          <w:rFonts w:ascii="Times New Roman" w:eastAsiaTheme="minorEastAsia" w:hAnsi="Times New Roman"/>
        </w:rPr>
        <w:t>Къырым</w:t>
      </w:r>
      <w:proofErr w:type="spellEnd"/>
      <w:r w:rsidRPr="00F510FB">
        <w:rPr>
          <w:rFonts w:ascii="Times New Roman" w:eastAsiaTheme="minorEastAsia" w:hAnsi="Times New Roman"/>
        </w:rPr>
        <w:t xml:space="preserve">!» (Крым – прекрасен!), </w:t>
      </w:r>
      <w:proofErr w:type="spellStart"/>
      <w:r w:rsidRPr="00F510FB">
        <w:rPr>
          <w:rFonts w:ascii="Times New Roman" w:eastAsiaTheme="minorEastAsia" w:hAnsi="Times New Roman"/>
        </w:rPr>
        <w:t>В.Бекирова</w:t>
      </w:r>
      <w:proofErr w:type="spellEnd"/>
      <w:r w:rsidRPr="00F510FB">
        <w:rPr>
          <w:rFonts w:ascii="Times New Roman" w:eastAsiaTheme="minorEastAsia" w:hAnsi="Times New Roman"/>
        </w:rPr>
        <w:t xml:space="preserve"> «</w:t>
      </w:r>
      <w:proofErr w:type="spellStart"/>
      <w:r w:rsidRPr="00F510FB">
        <w:rPr>
          <w:rFonts w:ascii="Times New Roman" w:eastAsiaTheme="minorEastAsia" w:hAnsi="Times New Roman"/>
        </w:rPr>
        <w:t>Ватанымыз</w:t>
      </w:r>
      <w:proofErr w:type="spellEnd"/>
      <w:r w:rsidRPr="00F510FB">
        <w:rPr>
          <w:rFonts w:ascii="Times New Roman" w:eastAsiaTheme="minorEastAsia" w:hAnsi="Times New Roman"/>
        </w:rPr>
        <w:t xml:space="preserve"> – </w:t>
      </w:r>
      <w:proofErr w:type="spellStart"/>
      <w:r w:rsidRPr="00F510FB">
        <w:rPr>
          <w:rFonts w:ascii="Times New Roman" w:eastAsiaTheme="minorEastAsia" w:hAnsi="Times New Roman"/>
        </w:rPr>
        <w:t>Къырым</w:t>
      </w:r>
      <w:proofErr w:type="spellEnd"/>
      <w:r w:rsidRPr="00F510FB">
        <w:rPr>
          <w:rFonts w:ascii="Times New Roman" w:eastAsiaTheme="minorEastAsia" w:hAnsi="Times New Roman"/>
        </w:rPr>
        <w:t xml:space="preserve">» (Крым – наша Родина), </w:t>
      </w:r>
      <w:proofErr w:type="spellStart"/>
      <w:r w:rsidRPr="00F510FB">
        <w:rPr>
          <w:rFonts w:ascii="Times New Roman" w:eastAsiaTheme="minorEastAsia" w:hAnsi="Times New Roman"/>
        </w:rPr>
        <w:t>Ю.Къандым</w:t>
      </w:r>
      <w:proofErr w:type="spellEnd"/>
      <w:r w:rsidRPr="00F510FB">
        <w:rPr>
          <w:rFonts w:ascii="Times New Roman" w:eastAsiaTheme="minorEastAsia" w:hAnsi="Times New Roman"/>
        </w:rPr>
        <w:t xml:space="preserve"> «</w:t>
      </w:r>
      <w:proofErr w:type="spellStart"/>
      <w:r w:rsidRPr="00F510FB">
        <w:rPr>
          <w:rFonts w:ascii="Times New Roman" w:eastAsiaTheme="minorEastAsia" w:hAnsi="Times New Roman"/>
        </w:rPr>
        <w:t>Ватан</w:t>
      </w:r>
      <w:proofErr w:type="spellEnd"/>
      <w:r w:rsidRPr="00F510FB">
        <w:rPr>
          <w:rFonts w:ascii="Times New Roman" w:eastAsiaTheme="minorEastAsia" w:hAnsi="Times New Roman"/>
        </w:rPr>
        <w:t xml:space="preserve">» (Родина), </w:t>
      </w:r>
      <w:proofErr w:type="spellStart"/>
      <w:r w:rsidRPr="00F510FB">
        <w:rPr>
          <w:rFonts w:ascii="Times New Roman" w:eastAsiaTheme="minorEastAsia" w:hAnsi="Times New Roman"/>
        </w:rPr>
        <w:t>Н.Къуртмоллаев</w:t>
      </w:r>
      <w:proofErr w:type="spellEnd"/>
      <w:r w:rsidRPr="00F510FB">
        <w:rPr>
          <w:rFonts w:ascii="Times New Roman" w:eastAsiaTheme="minorEastAsia" w:hAnsi="Times New Roman"/>
        </w:rPr>
        <w:t xml:space="preserve"> «</w:t>
      </w:r>
      <w:proofErr w:type="spellStart"/>
      <w:r w:rsidRPr="00F510FB">
        <w:rPr>
          <w:rFonts w:ascii="Times New Roman" w:eastAsiaTheme="minorEastAsia" w:hAnsi="Times New Roman"/>
        </w:rPr>
        <w:t>Дагъ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чокърагъы</w:t>
      </w:r>
      <w:proofErr w:type="spellEnd"/>
      <w:r w:rsidRPr="00F510FB">
        <w:rPr>
          <w:rFonts w:ascii="Times New Roman" w:eastAsiaTheme="minorEastAsia" w:hAnsi="Times New Roman"/>
        </w:rPr>
        <w:t xml:space="preserve">» (Горный родник), </w:t>
      </w:r>
      <w:proofErr w:type="spellStart"/>
      <w:r w:rsidRPr="00F510FB">
        <w:rPr>
          <w:rFonts w:ascii="Times New Roman" w:eastAsiaTheme="minorEastAsia" w:hAnsi="Times New Roman"/>
        </w:rPr>
        <w:t>Н.Умеров</w:t>
      </w:r>
      <w:proofErr w:type="spellEnd"/>
      <w:r w:rsidRPr="00F510FB">
        <w:rPr>
          <w:rFonts w:ascii="Times New Roman" w:eastAsiaTheme="minorEastAsia" w:hAnsi="Times New Roman"/>
        </w:rPr>
        <w:t xml:space="preserve"> «</w:t>
      </w:r>
      <w:proofErr w:type="spellStart"/>
      <w:r w:rsidRPr="00F510FB">
        <w:rPr>
          <w:rFonts w:ascii="Times New Roman" w:eastAsiaTheme="minorEastAsia" w:hAnsi="Times New Roman"/>
        </w:rPr>
        <w:t>Аювдагъ</w:t>
      </w:r>
      <w:proofErr w:type="spellEnd"/>
      <w:r w:rsidRPr="00F510FB">
        <w:rPr>
          <w:rFonts w:ascii="Times New Roman" w:eastAsiaTheme="minorEastAsia" w:hAnsi="Times New Roman"/>
        </w:rPr>
        <w:t xml:space="preserve">», народная песня «Эй,  </w:t>
      </w:r>
      <w:proofErr w:type="spellStart"/>
      <w:r w:rsidRPr="00F510FB">
        <w:rPr>
          <w:rFonts w:ascii="Times New Roman" w:eastAsiaTheme="minorEastAsia" w:hAnsi="Times New Roman"/>
        </w:rPr>
        <w:t>гузель</w:t>
      </w:r>
      <w:proofErr w:type="spellEnd"/>
      <w:r w:rsidRPr="00F510FB">
        <w:rPr>
          <w:rFonts w:ascii="Times New Roman" w:eastAsiaTheme="minorEastAsia" w:hAnsi="Times New Roman"/>
        </w:rPr>
        <w:t xml:space="preserve"> </w:t>
      </w:r>
      <w:proofErr w:type="spellStart"/>
      <w:r w:rsidRPr="00F510FB">
        <w:rPr>
          <w:rFonts w:ascii="Times New Roman" w:eastAsiaTheme="minorEastAsia" w:hAnsi="Times New Roman"/>
        </w:rPr>
        <w:t>Къырым</w:t>
      </w:r>
      <w:proofErr w:type="spellEnd"/>
      <w:r w:rsidRPr="00F510FB">
        <w:rPr>
          <w:rFonts w:ascii="Times New Roman" w:eastAsiaTheme="minorEastAsia" w:hAnsi="Times New Roman"/>
        </w:rPr>
        <w:t>» (Наш прекрасный Крым!)</w:t>
      </w:r>
      <w:proofErr w:type="gramStart"/>
      <w:r w:rsidRPr="00F510FB">
        <w:rPr>
          <w:rFonts w:ascii="Times New Roman" w:eastAsiaTheme="minorEastAsia" w:hAnsi="Times New Roman"/>
        </w:rPr>
        <w:t>.</w:t>
      </w:r>
      <w:r w:rsidRPr="00F510FB">
        <w:rPr>
          <w:rFonts w:ascii="Times New Roman" w:eastAsiaTheme="minorEastAsia" w:hAnsi="Times New Roman"/>
          <w:b/>
        </w:rPr>
        <w:t>(</w:t>
      </w:r>
      <w:proofErr w:type="gramEnd"/>
      <w:r w:rsidRPr="00F510FB">
        <w:rPr>
          <w:rFonts w:ascii="Times New Roman" w:eastAsiaTheme="minorEastAsia" w:hAnsi="Times New Roman"/>
          <w:b/>
        </w:rPr>
        <w:t>ВН. Ч.)</w:t>
      </w:r>
    </w:p>
    <w:p w:rsidR="00EC2F0A" w:rsidRPr="00F510FB" w:rsidRDefault="00EC2F0A" w:rsidP="00EC2F0A">
      <w:pPr>
        <w:ind w:right="263"/>
        <w:rPr>
          <w:rFonts w:ascii="Times New Roman" w:hAnsi="Times New Roman"/>
          <w:b/>
        </w:rPr>
      </w:pPr>
      <w:r w:rsidRPr="00F510FB">
        <w:rPr>
          <w:rFonts w:ascii="Times New Roman" w:eastAsiaTheme="minorEastAsia" w:hAnsi="Times New Roman"/>
          <w:b/>
        </w:rPr>
        <w:t>Итоговый урок – 1ч.</w:t>
      </w:r>
    </w:p>
    <w:p w:rsidR="00EC2F0A" w:rsidRPr="00F510FB" w:rsidRDefault="00EC2F0A" w:rsidP="00EC2F0A">
      <w:pPr>
        <w:jc w:val="center"/>
        <w:rPr>
          <w:rFonts w:ascii="Times New Roman" w:hAnsi="Times New Roman"/>
          <w:b/>
          <w:i/>
        </w:rPr>
      </w:pPr>
    </w:p>
    <w:p w:rsidR="00EC2F0A" w:rsidRPr="00F510FB" w:rsidRDefault="00EC2F0A" w:rsidP="00EC2F0A">
      <w:pPr>
        <w:jc w:val="center"/>
        <w:rPr>
          <w:rFonts w:ascii="Times New Roman" w:hAnsi="Times New Roman"/>
          <w:b/>
          <w:i/>
        </w:rPr>
      </w:pPr>
    </w:p>
    <w:p w:rsidR="00F510FB" w:rsidRPr="00F510FB" w:rsidRDefault="00F510FB" w:rsidP="00EC2F0A">
      <w:pPr>
        <w:jc w:val="center"/>
        <w:rPr>
          <w:rFonts w:ascii="Times New Roman" w:hAnsi="Times New Roman"/>
          <w:b/>
        </w:rPr>
      </w:pPr>
    </w:p>
    <w:p w:rsidR="00F510FB" w:rsidRPr="00F510FB" w:rsidRDefault="00F510FB" w:rsidP="00EC2F0A">
      <w:pPr>
        <w:jc w:val="center"/>
        <w:rPr>
          <w:rFonts w:ascii="Times New Roman" w:hAnsi="Times New Roman"/>
          <w:b/>
        </w:rPr>
      </w:pPr>
    </w:p>
    <w:p w:rsidR="00F510FB" w:rsidRPr="00F510FB" w:rsidRDefault="00F510FB" w:rsidP="00EC2F0A">
      <w:pPr>
        <w:jc w:val="center"/>
        <w:rPr>
          <w:rFonts w:ascii="Times New Roman" w:hAnsi="Times New Roman"/>
          <w:b/>
        </w:rPr>
      </w:pPr>
    </w:p>
    <w:p w:rsidR="00F510FB" w:rsidRPr="00F510FB" w:rsidRDefault="00F510FB" w:rsidP="00EC2F0A">
      <w:pPr>
        <w:jc w:val="center"/>
        <w:rPr>
          <w:rFonts w:ascii="Times New Roman" w:hAnsi="Times New Roman"/>
          <w:b/>
        </w:rPr>
      </w:pPr>
    </w:p>
    <w:p w:rsidR="00EC2F0A" w:rsidRPr="00F510FB" w:rsidRDefault="00EC2F0A" w:rsidP="00EC2F0A">
      <w:pPr>
        <w:jc w:val="center"/>
        <w:rPr>
          <w:rFonts w:ascii="Times New Roman" w:hAnsi="Times New Roman"/>
          <w:b/>
        </w:rPr>
      </w:pPr>
      <w:r w:rsidRPr="00F510FB">
        <w:rPr>
          <w:rFonts w:ascii="Times New Roman" w:hAnsi="Times New Roman"/>
          <w:b/>
        </w:rPr>
        <w:t>ТЕМАТИЧЕСКОЕ ПЛАНИРОВАНИЕ</w:t>
      </w:r>
    </w:p>
    <w:p w:rsidR="00EC2F0A" w:rsidRPr="00F510FB" w:rsidRDefault="00EC2F0A" w:rsidP="00EC2F0A">
      <w:pPr>
        <w:jc w:val="center"/>
        <w:rPr>
          <w:rFonts w:ascii="Times New Roman" w:hAnsi="Times New Roman"/>
          <w:b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386"/>
        <w:gridCol w:w="2841"/>
        <w:gridCol w:w="850"/>
        <w:gridCol w:w="993"/>
        <w:gridCol w:w="567"/>
        <w:gridCol w:w="1275"/>
        <w:gridCol w:w="3402"/>
      </w:tblGrid>
      <w:tr w:rsidR="00F510FB" w:rsidRPr="00F510FB" w:rsidTr="00F510FB">
        <w:tc>
          <w:tcPr>
            <w:tcW w:w="386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841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Содержание темы</w:t>
            </w:r>
          </w:p>
        </w:tc>
        <w:tc>
          <w:tcPr>
            <w:tcW w:w="850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993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В.ч.</w:t>
            </w:r>
          </w:p>
        </w:tc>
        <w:tc>
          <w:tcPr>
            <w:tcW w:w="567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510FB">
              <w:rPr>
                <w:rFonts w:ascii="Times New Roman" w:hAnsi="Times New Roman"/>
                <w:b/>
              </w:rPr>
              <w:t>Р.</w:t>
            </w:r>
            <w:proofErr w:type="gramStart"/>
            <w:r w:rsidRPr="00F510FB">
              <w:rPr>
                <w:rFonts w:ascii="Times New Roman" w:hAnsi="Times New Roman"/>
                <w:b/>
              </w:rPr>
              <w:t>р</w:t>
            </w:r>
            <w:proofErr w:type="spellEnd"/>
            <w:proofErr w:type="gramEnd"/>
          </w:p>
        </w:tc>
        <w:tc>
          <w:tcPr>
            <w:tcW w:w="1275" w:type="dxa"/>
          </w:tcPr>
          <w:p w:rsidR="00F510FB" w:rsidRPr="00F510FB" w:rsidRDefault="00F510FB" w:rsidP="00F510FB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К.р.</w:t>
            </w:r>
          </w:p>
        </w:tc>
        <w:tc>
          <w:tcPr>
            <w:tcW w:w="3402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Электронные ресурсы</w:t>
            </w:r>
          </w:p>
        </w:tc>
      </w:tr>
      <w:tr w:rsidR="00F510FB" w:rsidRPr="00F510FB" w:rsidTr="00F510FB">
        <w:tc>
          <w:tcPr>
            <w:tcW w:w="386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841" w:type="dxa"/>
          </w:tcPr>
          <w:p w:rsidR="00F510FB" w:rsidRPr="00F510FB" w:rsidRDefault="00F510FB" w:rsidP="00EE0841">
            <w:pPr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eastAsiaTheme="minorEastAsia" w:hAnsi="Times New Roman"/>
              </w:rPr>
              <w:t>Школа – источник знаний</w:t>
            </w:r>
          </w:p>
        </w:tc>
        <w:tc>
          <w:tcPr>
            <w:tcW w:w="850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3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https://www.bulbulkids.com.ua/ru</w:t>
            </w:r>
          </w:p>
        </w:tc>
      </w:tr>
      <w:tr w:rsidR="00F510FB" w:rsidRPr="00F510FB" w:rsidTr="00F510FB">
        <w:tc>
          <w:tcPr>
            <w:tcW w:w="386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2841" w:type="dxa"/>
          </w:tcPr>
          <w:p w:rsidR="00F510FB" w:rsidRPr="00F510FB" w:rsidRDefault="00F510FB" w:rsidP="00EE0841">
            <w:pPr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eastAsiaTheme="minorEastAsia" w:hAnsi="Times New Roman"/>
              </w:rPr>
              <w:t>Устное народное творчество</w:t>
            </w:r>
          </w:p>
        </w:tc>
        <w:tc>
          <w:tcPr>
            <w:tcW w:w="850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3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</w:tcPr>
          <w:p w:rsidR="00F510FB" w:rsidRPr="00F510FB" w:rsidRDefault="00F510FB" w:rsidP="00F510FB">
            <w:pPr>
              <w:spacing w:line="317" w:lineRule="atLeast"/>
              <w:jc w:val="center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 </w:t>
            </w:r>
            <w:hyperlink r:id="rId6" w:history="1">
              <w:r w:rsidRPr="00F510FB">
                <w:rPr>
                  <w:rStyle w:val="a7"/>
                  <w:rFonts w:ascii="Times New Roman" w:hAnsi="Times New Roman"/>
                  <w:color w:val="auto"/>
                </w:rPr>
                <w:t>http://interneturok.ru/</w:t>
              </w:r>
            </w:hyperlink>
          </w:p>
          <w:p w:rsidR="00F510FB" w:rsidRPr="00F510FB" w:rsidRDefault="00F510FB" w:rsidP="00F510FB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eastAsia="Times New Roman" w:hAnsi="Times New Roman"/>
                <w:lang w:eastAsia="ru-RU"/>
              </w:rPr>
              <w:t>https://www.crimeantatars.club/category/education</w:t>
            </w:r>
          </w:p>
        </w:tc>
      </w:tr>
      <w:tr w:rsidR="00F510FB" w:rsidRPr="00F510FB" w:rsidTr="00F510FB">
        <w:trPr>
          <w:trHeight w:val="685"/>
        </w:trPr>
        <w:tc>
          <w:tcPr>
            <w:tcW w:w="386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2841" w:type="dxa"/>
          </w:tcPr>
          <w:p w:rsidR="00F510FB" w:rsidRPr="00F510FB" w:rsidRDefault="00F510FB" w:rsidP="00EE0841">
            <w:pPr>
              <w:rPr>
                <w:rFonts w:ascii="Times New Roman" w:hAnsi="Times New Roman"/>
                <w:b/>
              </w:rPr>
            </w:pPr>
            <w:proofErr w:type="spellStart"/>
            <w:r w:rsidRPr="00F510FB">
              <w:rPr>
                <w:rFonts w:ascii="Times New Roman" w:eastAsiaTheme="minorEastAsia" w:hAnsi="Times New Roman"/>
              </w:rPr>
              <w:t>Крымскотатарские</w:t>
            </w:r>
            <w:proofErr w:type="spellEnd"/>
            <w:r w:rsidRPr="00F510FB">
              <w:rPr>
                <w:rFonts w:ascii="Times New Roman" w:eastAsiaTheme="minorEastAsia" w:hAnsi="Times New Roman"/>
              </w:rPr>
              <w:t xml:space="preserve">  писатели и поэты детям</w:t>
            </w:r>
          </w:p>
        </w:tc>
        <w:tc>
          <w:tcPr>
            <w:tcW w:w="850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3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https://www.bulbulkids.com.ua/ru</w:t>
            </w:r>
          </w:p>
        </w:tc>
      </w:tr>
      <w:tr w:rsidR="00F510FB" w:rsidRPr="00F510FB" w:rsidTr="00F510FB">
        <w:tc>
          <w:tcPr>
            <w:tcW w:w="386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2841" w:type="dxa"/>
          </w:tcPr>
          <w:p w:rsidR="00F510FB" w:rsidRPr="00F510FB" w:rsidRDefault="00F510FB" w:rsidP="00EE0841">
            <w:pPr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eastAsiaTheme="minorEastAsia" w:hAnsi="Times New Roman"/>
              </w:rPr>
              <w:t>Наступила осень</w:t>
            </w:r>
          </w:p>
        </w:tc>
        <w:tc>
          <w:tcPr>
            <w:tcW w:w="850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3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</w:tcPr>
          <w:p w:rsidR="00F510FB" w:rsidRPr="00F510FB" w:rsidRDefault="00B27B41" w:rsidP="00F510FB">
            <w:pPr>
              <w:tabs>
                <w:tab w:val="left" w:pos="1401"/>
              </w:tabs>
              <w:spacing w:before="2" w:line="293" w:lineRule="exact"/>
              <w:rPr>
                <w:rFonts w:ascii="Times New Roman" w:hAnsi="Times New Roman"/>
              </w:rPr>
            </w:pPr>
            <w:hyperlink r:id="rId7">
              <w:r w:rsidR="00F510FB" w:rsidRPr="00F510FB">
                <w:rPr>
                  <w:rFonts w:ascii="Times New Roman" w:hAnsi="Times New Roman"/>
                  <w:spacing w:val="-2"/>
                  <w:u w:val="single" w:color="0066CC"/>
                </w:rPr>
                <w:t>www.armanchig.pp.ua</w:t>
              </w:r>
            </w:hyperlink>
          </w:p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510FB" w:rsidRPr="00F510FB" w:rsidTr="00F510FB">
        <w:tc>
          <w:tcPr>
            <w:tcW w:w="386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2841" w:type="dxa"/>
          </w:tcPr>
          <w:p w:rsidR="00F510FB" w:rsidRPr="00F510FB" w:rsidRDefault="00F510FB" w:rsidP="00EE0841">
            <w:pPr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eastAsiaTheme="minorEastAsia" w:hAnsi="Times New Roman"/>
              </w:rPr>
              <w:t>О труде</w:t>
            </w:r>
          </w:p>
        </w:tc>
        <w:tc>
          <w:tcPr>
            <w:tcW w:w="850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3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02" w:type="dxa"/>
          </w:tcPr>
          <w:p w:rsidR="00F510FB" w:rsidRPr="00F510FB" w:rsidRDefault="00B27B41" w:rsidP="00EE0841">
            <w:pPr>
              <w:jc w:val="center"/>
              <w:rPr>
                <w:rFonts w:ascii="Times New Roman" w:hAnsi="Times New Roman"/>
                <w:b/>
              </w:rPr>
            </w:pPr>
            <w:hyperlink r:id="rId8">
              <w:r w:rsidR="00F510FB" w:rsidRPr="00F510FB">
                <w:rPr>
                  <w:rFonts w:ascii="Times New Roman" w:hAnsi="Times New Roman"/>
                  <w:spacing w:val="-2"/>
                  <w:u w:val="single" w:color="0066CC"/>
                </w:rPr>
                <w:t>https://edu.tatar.ru</w:t>
              </w:r>
            </w:hyperlink>
          </w:p>
        </w:tc>
      </w:tr>
      <w:tr w:rsidR="00F510FB" w:rsidRPr="00F510FB" w:rsidTr="00F510FB">
        <w:tc>
          <w:tcPr>
            <w:tcW w:w="386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2841" w:type="dxa"/>
          </w:tcPr>
          <w:p w:rsidR="00F510FB" w:rsidRPr="00F510FB" w:rsidRDefault="00F510FB" w:rsidP="00EE0841">
            <w:pPr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eastAsiaTheme="minorEastAsia" w:hAnsi="Times New Roman"/>
              </w:rPr>
              <w:t>Зима</w:t>
            </w:r>
          </w:p>
        </w:tc>
        <w:tc>
          <w:tcPr>
            <w:tcW w:w="850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93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510FB" w:rsidRPr="00F510FB" w:rsidTr="00F510FB">
        <w:tc>
          <w:tcPr>
            <w:tcW w:w="386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2841" w:type="dxa"/>
          </w:tcPr>
          <w:p w:rsidR="00F510FB" w:rsidRPr="00F510FB" w:rsidRDefault="00F510FB" w:rsidP="00EE0841">
            <w:pPr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eastAsiaTheme="minorEastAsia" w:hAnsi="Times New Roman"/>
              </w:rPr>
              <w:t>О дружбе</w:t>
            </w:r>
          </w:p>
        </w:tc>
        <w:tc>
          <w:tcPr>
            <w:tcW w:w="850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3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eastAsia="Times New Roman" w:hAnsi="Times New Roman"/>
                <w:lang w:eastAsia="ru-RU"/>
              </w:rPr>
              <w:t>https://www.crimeantatars.club/category/education</w:t>
            </w:r>
          </w:p>
        </w:tc>
      </w:tr>
      <w:tr w:rsidR="00F510FB" w:rsidRPr="00F510FB" w:rsidTr="00F510FB">
        <w:tc>
          <w:tcPr>
            <w:tcW w:w="386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841" w:type="dxa"/>
          </w:tcPr>
          <w:p w:rsidR="00F510FB" w:rsidRPr="00F510FB" w:rsidRDefault="00F510FB" w:rsidP="00EE0841">
            <w:pPr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eastAsiaTheme="minorEastAsia" w:hAnsi="Times New Roman"/>
              </w:rPr>
              <w:t>Я люблю свою семью</w:t>
            </w:r>
          </w:p>
        </w:tc>
        <w:tc>
          <w:tcPr>
            <w:tcW w:w="850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3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510FB" w:rsidRPr="00F510FB" w:rsidTr="00F510FB">
        <w:tc>
          <w:tcPr>
            <w:tcW w:w="386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2841" w:type="dxa"/>
          </w:tcPr>
          <w:p w:rsidR="00F510FB" w:rsidRPr="00F510FB" w:rsidRDefault="00F510FB" w:rsidP="00EE0841">
            <w:pPr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eastAsiaTheme="minorEastAsia" w:hAnsi="Times New Roman"/>
              </w:rPr>
              <w:t>Наступила весна</w:t>
            </w:r>
          </w:p>
        </w:tc>
        <w:tc>
          <w:tcPr>
            <w:tcW w:w="850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3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75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510FB" w:rsidRPr="00F510FB" w:rsidTr="00F510FB">
        <w:tc>
          <w:tcPr>
            <w:tcW w:w="386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841" w:type="dxa"/>
          </w:tcPr>
          <w:p w:rsidR="00F510FB" w:rsidRPr="00F510FB" w:rsidRDefault="00F510FB" w:rsidP="00EE0841">
            <w:pPr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eastAsiaTheme="minorEastAsia" w:hAnsi="Times New Roman"/>
              </w:rPr>
              <w:t>Родной край</w:t>
            </w:r>
          </w:p>
        </w:tc>
        <w:tc>
          <w:tcPr>
            <w:tcW w:w="850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3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02" w:type="dxa"/>
          </w:tcPr>
          <w:p w:rsidR="00F510FB" w:rsidRPr="00F510FB" w:rsidRDefault="00F510FB" w:rsidP="00F510FB">
            <w:pPr>
              <w:spacing w:line="317" w:lineRule="atLeast"/>
              <w:jc w:val="center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 </w:t>
            </w:r>
            <w:hyperlink r:id="rId9" w:history="1">
              <w:r w:rsidRPr="00F510FB">
                <w:rPr>
                  <w:rStyle w:val="a7"/>
                  <w:rFonts w:ascii="Times New Roman" w:hAnsi="Times New Roman"/>
                  <w:color w:val="auto"/>
                </w:rPr>
                <w:t>http://interneturok.ru/</w:t>
              </w:r>
            </w:hyperlink>
          </w:p>
          <w:p w:rsidR="00F510FB" w:rsidRPr="00F510FB" w:rsidRDefault="00F510FB" w:rsidP="00F510FB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eastAsia="Times New Roman" w:hAnsi="Times New Roman"/>
                <w:lang w:eastAsia="ru-RU"/>
              </w:rPr>
              <w:t>https://www.crimeantatars.club/category/education</w:t>
            </w:r>
          </w:p>
        </w:tc>
      </w:tr>
      <w:tr w:rsidR="00F510FB" w:rsidRPr="00F510FB" w:rsidTr="00F510FB">
        <w:tc>
          <w:tcPr>
            <w:tcW w:w="386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2841" w:type="dxa"/>
          </w:tcPr>
          <w:p w:rsidR="00F510FB" w:rsidRPr="00F510FB" w:rsidRDefault="00F510FB" w:rsidP="00EE0841">
            <w:pPr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Итоговый урок</w:t>
            </w:r>
          </w:p>
        </w:tc>
        <w:tc>
          <w:tcPr>
            <w:tcW w:w="850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93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510FB" w:rsidRPr="00F510FB" w:rsidTr="00F510FB">
        <w:tc>
          <w:tcPr>
            <w:tcW w:w="386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41" w:type="dxa"/>
          </w:tcPr>
          <w:p w:rsidR="00F510FB" w:rsidRPr="00F510FB" w:rsidRDefault="00F510FB" w:rsidP="00EE0841">
            <w:pPr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850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993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75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  <w:r w:rsidRPr="00F510F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402" w:type="dxa"/>
          </w:tcPr>
          <w:p w:rsidR="00F510FB" w:rsidRPr="00F510FB" w:rsidRDefault="00F510FB" w:rsidP="00EE084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EC2F0A" w:rsidRPr="00F510FB" w:rsidRDefault="00EC2F0A" w:rsidP="00EC2F0A">
      <w:pPr>
        <w:jc w:val="center"/>
        <w:rPr>
          <w:rFonts w:ascii="Times New Roman" w:hAnsi="Times New Roman"/>
          <w:b/>
          <w:i/>
        </w:rPr>
      </w:pPr>
    </w:p>
    <w:p w:rsidR="00EC2F0A" w:rsidRPr="00F510FB" w:rsidRDefault="00EC2F0A" w:rsidP="00EC2F0A">
      <w:pPr>
        <w:jc w:val="center"/>
        <w:rPr>
          <w:rFonts w:ascii="Times New Roman" w:hAnsi="Times New Roman"/>
          <w:b/>
          <w:i/>
        </w:rPr>
      </w:pPr>
    </w:p>
    <w:p w:rsidR="00EC2F0A" w:rsidRPr="00F510FB" w:rsidRDefault="00F510FB" w:rsidP="00EC2F0A">
      <w:pPr>
        <w:jc w:val="center"/>
        <w:rPr>
          <w:rFonts w:ascii="Times New Roman" w:hAnsi="Times New Roman"/>
          <w:b/>
          <w:i/>
        </w:rPr>
      </w:pPr>
      <w:r w:rsidRPr="00F510FB">
        <w:rPr>
          <w:rFonts w:ascii="Times New Roman" w:hAnsi="Times New Roman"/>
          <w:b/>
        </w:rPr>
        <w:t>Календарно тематическое планирование</w:t>
      </w:r>
    </w:p>
    <w:p w:rsidR="00EC2F0A" w:rsidRPr="00F510FB" w:rsidRDefault="00EC2F0A" w:rsidP="00EC2F0A">
      <w:pPr>
        <w:jc w:val="center"/>
        <w:rPr>
          <w:rFonts w:ascii="Times New Roman" w:hAnsi="Times New Roman"/>
          <w:b/>
          <w:i/>
        </w:rPr>
      </w:pPr>
    </w:p>
    <w:p w:rsidR="001B54AF" w:rsidRPr="00F510FB" w:rsidRDefault="001B54AF" w:rsidP="5CC919CC">
      <w:pPr>
        <w:shd w:val="clear" w:color="auto" w:fill="FFFFFF" w:themeFill="background1"/>
        <w:jc w:val="left"/>
        <w:rPr>
          <w:rFonts w:ascii="Times New Roman" w:eastAsia="Times New Roman" w:hAnsi="Times New Roman"/>
          <w:color w:val="000000" w:themeColor="text1"/>
          <w:lang w:eastAsia="ru-RU"/>
        </w:rPr>
      </w:pPr>
      <w:r w:rsidRPr="00F510FB">
        <w:rPr>
          <w:rFonts w:ascii="Times New Roman" w:hAnsi="Times New Roman"/>
        </w:rPr>
        <w:br/>
      </w:r>
    </w:p>
    <w:p w:rsidR="00EC2F0A" w:rsidRPr="00F510FB" w:rsidRDefault="00EC2F0A">
      <w:pPr>
        <w:rPr>
          <w:rFonts w:ascii="Times New Roman" w:hAnsi="Times New Roman"/>
          <w:b/>
        </w:rPr>
      </w:pPr>
      <w:r w:rsidRPr="00F510FB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</w:t>
      </w:r>
      <w:r w:rsidR="00F510FB" w:rsidRPr="00F510FB">
        <w:rPr>
          <w:rFonts w:ascii="Times New Roman" w:hAnsi="Times New Roman"/>
          <w:b/>
        </w:rPr>
        <w:t xml:space="preserve">                                                  </w:t>
      </w:r>
    </w:p>
    <w:tbl>
      <w:tblPr>
        <w:tblStyle w:val="a3"/>
        <w:tblW w:w="10031" w:type="dxa"/>
        <w:tblLook w:val="04A0"/>
      </w:tblPr>
      <w:tblGrid>
        <w:gridCol w:w="594"/>
        <w:gridCol w:w="7452"/>
        <w:gridCol w:w="993"/>
        <w:gridCol w:w="992"/>
      </w:tblGrid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№</w:t>
            </w:r>
          </w:p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proofErr w:type="spellStart"/>
            <w:proofErr w:type="gramStart"/>
            <w:r w:rsidRPr="00F510FB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F510FB">
              <w:rPr>
                <w:rFonts w:ascii="Times New Roman" w:hAnsi="Times New Roman"/>
              </w:rPr>
              <w:t>/</w:t>
            </w:r>
            <w:proofErr w:type="spellStart"/>
            <w:r w:rsidRPr="00F510FB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745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 xml:space="preserve">Тема урока </w:t>
            </w:r>
          </w:p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Дата</w:t>
            </w:r>
          </w:p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 xml:space="preserve">план </w:t>
            </w: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Дата</w:t>
            </w:r>
          </w:p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факт</w:t>
            </w: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1</w:t>
            </w:r>
          </w:p>
        </w:tc>
        <w:tc>
          <w:tcPr>
            <w:tcW w:w="7452" w:type="dxa"/>
          </w:tcPr>
          <w:p w:rsidR="00F510FB" w:rsidRPr="00F510FB" w:rsidRDefault="00F510FB" w:rsidP="6FFA24A1">
            <w:pPr>
              <w:jc w:val="left"/>
              <w:rPr>
                <w:rFonts w:ascii="Times New Roman" w:hAnsi="Times New Roman"/>
                <w:b/>
                <w:bCs/>
              </w:rPr>
            </w:pPr>
            <w:r w:rsidRPr="00F510FB">
              <w:rPr>
                <w:rFonts w:ascii="Times New Roman" w:hAnsi="Times New Roman"/>
                <w:b/>
                <w:bCs/>
              </w:rPr>
              <w:t>Школа источник знаний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Э.Ибраим</w:t>
            </w:r>
            <w:proofErr w:type="spellEnd"/>
            <w:r w:rsidRPr="00F510FB">
              <w:rPr>
                <w:rFonts w:ascii="Times New Roman" w:hAnsi="Times New Roman"/>
              </w:rPr>
              <w:t xml:space="preserve"> “</w:t>
            </w:r>
            <w:proofErr w:type="spellStart"/>
            <w:proofErr w:type="gramStart"/>
            <w:r w:rsidRPr="00F510FB">
              <w:rPr>
                <w:rFonts w:ascii="Times New Roman" w:hAnsi="Times New Roman"/>
              </w:rPr>
              <w:t>Школа-мое</w:t>
            </w:r>
            <w:proofErr w:type="spellEnd"/>
            <w:proofErr w:type="gramEnd"/>
            <w:r w:rsidRPr="00F510FB">
              <w:rPr>
                <w:rFonts w:ascii="Times New Roman" w:hAnsi="Times New Roman"/>
              </w:rPr>
              <w:t xml:space="preserve"> солнце”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Я.Шакир</w:t>
            </w:r>
            <w:proofErr w:type="spellEnd"/>
            <w:r w:rsidRPr="00F510FB">
              <w:rPr>
                <w:rFonts w:ascii="Times New Roman" w:hAnsi="Times New Roman"/>
              </w:rPr>
              <w:t xml:space="preserve"> “</w:t>
            </w:r>
            <w:proofErr w:type="spellStart"/>
            <w:r w:rsidRPr="00F510FB">
              <w:rPr>
                <w:rFonts w:ascii="Times New Roman" w:hAnsi="Times New Roman"/>
              </w:rPr>
              <w:t>Читай</w:t>
            </w:r>
            <w:proofErr w:type="gramStart"/>
            <w:r w:rsidRPr="00F510FB">
              <w:rPr>
                <w:rFonts w:ascii="Times New Roman" w:hAnsi="Times New Roman"/>
              </w:rPr>
              <w:t>,п</w:t>
            </w:r>
            <w:proofErr w:type="gramEnd"/>
            <w:r w:rsidRPr="00F510FB">
              <w:rPr>
                <w:rFonts w:ascii="Times New Roman" w:hAnsi="Times New Roman"/>
              </w:rPr>
              <w:t>иши</w:t>
            </w:r>
            <w:proofErr w:type="spellEnd"/>
            <w:r w:rsidRPr="00F510FB">
              <w:rPr>
                <w:rFonts w:ascii="Times New Roman" w:hAnsi="Times New Roman"/>
              </w:rPr>
              <w:t>”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2</w:t>
            </w:r>
          </w:p>
        </w:tc>
        <w:tc>
          <w:tcPr>
            <w:tcW w:w="7452" w:type="dxa"/>
          </w:tcPr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Черкез-Али</w:t>
            </w:r>
            <w:proofErr w:type="spellEnd"/>
            <w:r w:rsidRPr="00F510FB">
              <w:rPr>
                <w:rFonts w:ascii="Times New Roman" w:hAnsi="Times New Roman"/>
              </w:rPr>
              <w:t xml:space="preserve"> “Ты взял в руки книгу”</w:t>
            </w:r>
          </w:p>
          <w:p w:rsidR="00F510FB" w:rsidRPr="00F510FB" w:rsidRDefault="00F510FB" w:rsidP="5CC919CC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С.Усеинов</w:t>
            </w:r>
            <w:proofErr w:type="spellEnd"/>
            <w:r w:rsidRPr="00F510FB">
              <w:rPr>
                <w:rFonts w:ascii="Times New Roman" w:hAnsi="Times New Roman"/>
              </w:rPr>
              <w:t xml:space="preserve"> “Я разговариваю”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3</w:t>
            </w:r>
          </w:p>
        </w:tc>
        <w:tc>
          <w:tcPr>
            <w:tcW w:w="7452" w:type="dxa"/>
          </w:tcPr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  <w:b/>
                <w:bCs/>
              </w:rPr>
              <w:t>Устное народное творчество</w:t>
            </w:r>
          </w:p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Сказка  “Селянин и лисица”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7452" w:type="dxa"/>
          </w:tcPr>
          <w:p w:rsidR="00F510FB" w:rsidRPr="00F510FB" w:rsidRDefault="00F510FB" w:rsidP="5CC919CC">
            <w:pPr>
              <w:jc w:val="left"/>
              <w:rPr>
                <w:rFonts w:ascii="Times New Roman" w:hAnsi="Times New Roman"/>
                <w:b/>
                <w:bCs/>
              </w:rPr>
            </w:pPr>
            <w:r w:rsidRPr="00F510FB">
              <w:rPr>
                <w:rFonts w:ascii="Times New Roman" w:hAnsi="Times New Roman"/>
                <w:b/>
                <w:bCs/>
              </w:rPr>
              <w:t>В.Ч.</w:t>
            </w:r>
            <w:r w:rsidRPr="00F510FB">
              <w:rPr>
                <w:rFonts w:ascii="Times New Roman" w:hAnsi="Times New Roman"/>
              </w:rPr>
              <w:t>Сказка “Волшебное кольцо”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5</w:t>
            </w:r>
          </w:p>
        </w:tc>
        <w:tc>
          <w:tcPr>
            <w:tcW w:w="7452" w:type="dxa"/>
          </w:tcPr>
          <w:p w:rsidR="00F510FB" w:rsidRPr="00F510FB" w:rsidRDefault="00F510FB" w:rsidP="6FFA24A1">
            <w:pPr>
              <w:jc w:val="left"/>
              <w:rPr>
                <w:rFonts w:ascii="Times New Roman" w:hAnsi="Times New Roman"/>
                <w:b/>
                <w:bCs/>
              </w:rPr>
            </w:pPr>
            <w:proofErr w:type="spellStart"/>
            <w:r w:rsidRPr="00F510FB">
              <w:rPr>
                <w:rFonts w:ascii="Times New Roman" w:hAnsi="Times New Roman"/>
              </w:rPr>
              <w:t>Колыбельная</w:t>
            </w:r>
            <w:proofErr w:type="gramStart"/>
            <w:r w:rsidRPr="00F510FB">
              <w:rPr>
                <w:rFonts w:ascii="Times New Roman" w:hAnsi="Times New Roman"/>
              </w:rPr>
              <w:t>,з</w:t>
            </w:r>
            <w:proofErr w:type="gramEnd"/>
            <w:r w:rsidRPr="00F510FB">
              <w:rPr>
                <w:rFonts w:ascii="Times New Roman" w:hAnsi="Times New Roman"/>
              </w:rPr>
              <w:t>агадки,пословицы</w:t>
            </w:r>
            <w:proofErr w:type="spellEnd"/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6</w:t>
            </w:r>
          </w:p>
        </w:tc>
        <w:tc>
          <w:tcPr>
            <w:tcW w:w="7452" w:type="dxa"/>
          </w:tcPr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Крымскотатарские</w:t>
            </w:r>
            <w:proofErr w:type="spellEnd"/>
            <w:r w:rsidRPr="00F510FB">
              <w:rPr>
                <w:rFonts w:ascii="Times New Roman" w:hAnsi="Times New Roman"/>
              </w:rPr>
              <w:t xml:space="preserve"> писатели и поэты детям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Ю.Къандым</w:t>
            </w:r>
            <w:proofErr w:type="spellEnd"/>
            <w:r w:rsidRPr="00F510FB">
              <w:rPr>
                <w:rFonts w:ascii="Times New Roman" w:hAnsi="Times New Roman"/>
              </w:rPr>
              <w:t xml:space="preserve"> “Родина”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Гъ</w:t>
            </w:r>
            <w:proofErr w:type="gramStart"/>
            <w:r w:rsidRPr="00F510FB">
              <w:rPr>
                <w:rFonts w:ascii="Times New Roman" w:hAnsi="Times New Roman"/>
              </w:rPr>
              <w:t>.Б</w:t>
            </w:r>
            <w:proofErr w:type="gramEnd"/>
            <w:r w:rsidRPr="00F510FB">
              <w:rPr>
                <w:rFonts w:ascii="Times New Roman" w:hAnsi="Times New Roman"/>
              </w:rPr>
              <w:t>улгъанакълы</w:t>
            </w:r>
            <w:proofErr w:type="spellEnd"/>
            <w:r w:rsidRPr="00F510FB">
              <w:rPr>
                <w:rFonts w:ascii="Times New Roman" w:hAnsi="Times New Roman"/>
              </w:rPr>
              <w:t xml:space="preserve"> “Ласточка”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7</w:t>
            </w:r>
          </w:p>
        </w:tc>
        <w:tc>
          <w:tcPr>
            <w:tcW w:w="745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Н.Умеров</w:t>
            </w:r>
            <w:proofErr w:type="spellEnd"/>
            <w:r w:rsidRPr="00F510FB">
              <w:rPr>
                <w:rFonts w:ascii="Times New Roman" w:hAnsi="Times New Roman"/>
              </w:rPr>
              <w:t xml:space="preserve"> “Богатырь”, “Ласточка”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8</w:t>
            </w:r>
          </w:p>
        </w:tc>
        <w:tc>
          <w:tcPr>
            <w:tcW w:w="7452" w:type="dxa"/>
          </w:tcPr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  <w:b/>
                <w:bCs/>
              </w:rPr>
              <w:t>Наступила осень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  <w:b/>
                <w:bCs/>
              </w:rPr>
            </w:pPr>
            <w:proofErr w:type="spellStart"/>
            <w:r w:rsidRPr="00F510FB">
              <w:rPr>
                <w:rFonts w:ascii="Times New Roman" w:hAnsi="Times New Roman"/>
              </w:rPr>
              <w:t>О.Амит</w:t>
            </w:r>
            <w:proofErr w:type="spellEnd"/>
            <w:r w:rsidRPr="00F510FB">
              <w:rPr>
                <w:rFonts w:ascii="Times New Roman" w:hAnsi="Times New Roman"/>
              </w:rPr>
              <w:t xml:space="preserve"> “Осень”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Рассказ “Сосна и воробей”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9</w:t>
            </w:r>
          </w:p>
        </w:tc>
        <w:tc>
          <w:tcPr>
            <w:tcW w:w="7452" w:type="dxa"/>
          </w:tcPr>
          <w:p w:rsidR="00F510FB" w:rsidRPr="00F510FB" w:rsidRDefault="00F510FB" w:rsidP="6FFA24A1">
            <w:pPr>
              <w:jc w:val="left"/>
              <w:rPr>
                <w:rFonts w:ascii="Times New Roman" w:hAnsi="Times New Roman"/>
                <w:b/>
                <w:bCs/>
              </w:rPr>
            </w:pPr>
            <w:r w:rsidRPr="00F510FB">
              <w:rPr>
                <w:rFonts w:ascii="Times New Roman" w:hAnsi="Times New Roman"/>
              </w:rPr>
              <w:t>Х.К.Андерсен “Удивительные птицы”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Ф.Самединов</w:t>
            </w:r>
            <w:proofErr w:type="spellEnd"/>
            <w:r w:rsidRPr="00F510FB">
              <w:rPr>
                <w:rFonts w:ascii="Times New Roman" w:hAnsi="Times New Roman"/>
              </w:rPr>
              <w:t xml:space="preserve"> “Осень”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10</w:t>
            </w:r>
          </w:p>
        </w:tc>
        <w:tc>
          <w:tcPr>
            <w:tcW w:w="7452" w:type="dxa"/>
          </w:tcPr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Девиза (Осенний праздник урожая)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А.Коринец</w:t>
            </w:r>
            <w:proofErr w:type="spellEnd"/>
            <w:r w:rsidRPr="00F510FB">
              <w:rPr>
                <w:rFonts w:ascii="Times New Roman" w:hAnsi="Times New Roman"/>
              </w:rPr>
              <w:t xml:space="preserve"> “Последнее яблоко”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11</w:t>
            </w:r>
          </w:p>
        </w:tc>
        <w:tc>
          <w:tcPr>
            <w:tcW w:w="7452" w:type="dxa"/>
          </w:tcPr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  <w:b/>
                <w:bCs/>
              </w:rPr>
              <w:t>О труде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Л.Сулейман “Искусная девочка”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К. Ушинский “Два плуга”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12</w:t>
            </w:r>
          </w:p>
        </w:tc>
        <w:tc>
          <w:tcPr>
            <w:tcW w:w="7452" w:type="dxa"/>
          </w:tcPr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К.Уинский</w:t>
            </w:r>
            <w:proofErr w:type="spellEnd"/>
            <w:r w:rsidRPr="00F510FB">
              <w:rPr>
                <w:rFonts w:ascii="Times New Roman" w:hAnsi="Times New Roman"/>
              </w:rPr>
              <w:t xml:space="preserve"> “Решительный </w:t>
            </w:r>
            <w:proofErr w:type="spellStart"/>
            <w:r w:rsidRPr="00F510FB">
              <w:rPr>
                <w:rFonts w:ascii="Times New Roman" w:hAnsi="Times New Roman"/>
              </w:rPr>
              <w:t>Ильяс</w:t>
            </w:r>
            <w:proofErr w:type="spellEnd"/>
            <w:r w:rsidRPr="00F510FB">
              <w:rPr>
                <w:rFonts w:ascii="Times New Roman" w:hAnsi="Times New Roman"/>
              </w:rPr>
              <w:t>”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Э.Амит</w:t>
            </w:r>
            <w:proofErr w:type="spellEnd"/>
            <w:r w:rsidRPr="00F510FB">
              <w:rPr>
                <w:rFonts w:ascii="Times New Roman" w:hAnsi="Times New Roman"/>
              </w:rPr>
              <w:t xml:space="preserve"> “В мастерской у кузнеца”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13</w:t>
            </w:r>
          </w:p>
        </w:tc>
        <w:tc>
          <w:tcPr>
            <w:tcW w:w="7452" w:type="dxa"/>
          </w:tcPr>
          <w:p w:rsidR="00F510FB" w:rsidRPr="00F510FB" w:rsidRDefault="00F510FB" w:rsidP="5CC919CC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Н.Аметова</w:t>
            </w:r>
            <w:proofErr w:type="spellEnd"/>
            <w:r w:rsidRPr="00F510FB">
              <w:rPr>
                <w:rFonts w:ascii="Times New Roman" w:hAnsi="Times New Roman"/>
              </w:rPr>
              <w:t xml:space="preserve"> “Чернобровый”</w:t>
            </w:r>
          </w:p>
          <w:p w:rsidR="00F510FB" w:rsidRPr="00F510FB" w:rsidRDefault="00F510FB" w:rsidP="5CC919CC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Р.Чайлакъ</w:t>
            </w:r>
            <w:proofErr w:type="spellEnd"/>
            <w:r w:rsidRPr="00F510FB">
              <w:rPr>
                <w:rFonts w:ascii="Times New Roman" w:hAnsi="Times New Roman"/>
              </w:rPr>
              <w:t xml:space="preserve"> “</w:t>
            </w:r>
            <w:proofErr w:type="spellStart"/>
            <w:r w:rsidRPr="00F510FB">
              <w:rPr>
                <w:rFonts w:ascii="Times New Roman" w:hAnsi="Times New Roman"/>
              </w:rPr>
              <w:t>Энвер</w:t>
            </w:r>
            <w:proofErr w:type="spellEnd"/>
            <w:r w:rsidRPr="00F510FB">
              <w:rPr>
                <w:rFonts w:ascii="Times New Roman" w:hAnsi="Times New Roman"/>
              </w:rPr>
              <w:t xml:space="preserve"> строит кормушку”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14</w:t>
            </w:r>
          </w:p>
        </w:tc>
        <w:tc>
          <w:tcPr>
            <w:tcW w:w="745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15</w:t>
            </w:r>
          </w:p>
        </w:tc>
        <w:tc>
          <w:tcPr>
            <w:tcW w:w="7452" w:type="dxa"/>
          </w:tcPr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  <w:b/>
                <w:bCs/>
              </w:rPr>
              <w:t>Зима.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М.Саттаров</w:t>
            </w:r>
            <w:proofErr w:type="spellEnd"/>
            <w:r w:rsidRPr="00F510FB">
              <w:rPr>
                <w:rFonts w:ascii="Times New Roman" w:hAnsi="Times New Roman"/>
              </w:rPr>
              <w:t xml:space="preserve"> “Пришла зима”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О.Амит</w:t>
            </w:r>
            <w:proofErr w:type="spellEnd"/>
            <w:r w:rsidRPr="00F510FB">
              <w:rPr>
                <w:rFonts w:ascii="Times New Roman" w:hAnsi="Times New Roman"/>
              </w:rPr>
              <w:t xml:space="preserve"> “Дед Мороз”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А.Сеногълу</w:t>
            </w:r>
            <w:proofErr w:type="spellEnd"/>
            <w:r w:rsidRPr="00F510FB">
              <w:rPr>
                <w:rFonts w:ascii="Times New Roman" w:hAnsi="Times New Roman"/>
              </w:rPr>
              <w:t xml:space="preserve"> “Первый снег”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16</w:t>
            </w:r>
          </w:p>
        </w:tc>
        <w:tc>
          <w:tcPr>
            <w:tcW w:w="7452" w:type="dxa"/>
          </w:tcPr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СШукурджиев</w:t>
            </w:r>
            <w:proofErr w:type="spellEnd"/>
            <w:r w:rsidRPr="00F510FB">
              <w:rPr>
                <w:rFonts w:ascii="Times New Roman" w:hAnsi="Times New Roman"/>
              </w:rPr>
              <w:t xml:space="preserve"> “Спор снежинок”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Р.Фазыл</w:t>
            </w:r>
            <w:proofErr w:type="gramStart"/>
            <w:r w:rsidRPr="00F510FB">
              <w:rPr>
                <w:rFonts w:ascii="Times New Roman" w:hAnsi="Times New Roman"/>
              </w:rPr>
              <w:t>,Л</w:t>
            </w:r>
            <w:proofErr w:type="gramEnd"/>
            <w:r w:rsidRPr="00F510FB">
              <w:rPr>
                <w:rFonts w:ascii="Times New Roman" w:hAnsi="Times New Roman"/>
              </w:rPr>
              <w:t>.Софу</w:t>
            </w:r>
            <w:proofErr w:type="spellEnd"/>
            <w:r w:rsidRPr="00F510FB">
              <w:rPr>
                <w:rFonts w:ascii="Times New Roman" w:hAnsi="Times New Roman"/>
              </w:rPr>
              <w:t xml:space="preserve"> “Зимняя радость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17</w:t>
            </w:r>
          </w:p>
        </w:tc>
        <w:tc>
          <w:tcPr>
            <w:tcW w:w="7452" w:type="dxa"/>
          </w:tcPr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Гъ</w:t>
            </w:r>
            <w:proofErr w:type="gramStart"/>
            <w:r w:rsidRPr="00F510FB">
              <w:rPr>
                <w:rFonts w:ascii="Times New Roman" w:hAnsi="Times New Roman"/>
              </w:rPr>
              <w:t>.Б</w:t>
            </w:r>
            <w:proofErr w:type="gramEnd"/>
            <w:r w:rsidRPr="00F510FB">
              <w:rPr>
                <w:rFonts w:ascii="Times New Roman" w:hAnsi="Times New Roman"/>
              </w:rPr>
              <w:t>улгъанакълы</w:t>
            </w:r>
            <w:proofErr w:type="spellEnd"/>
            <w:r w:rsidRPr="00F510FB">
              <w:rPr>
                <w:rFonts w:ascii="Times New Roman" w:hAnsi="Times New Roman"/>
              </w:rPr>
              <w:t xml:space="preserve"> “Слепили человека из снега”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С.Вапиев</w:t>
            </w:r>
            <w:proofErr w:type="spellEnd"/>
            <w:r w:rsidRPr="00F510FB">
              <w:rPr>
                <w:rFonts w:ascii="Times New Roman" w:hAnsi="Times New Roman"/>
              </w:rPr>
              <w:t xml:space="preserve"> “Дедушка и медвежата”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18</w:t>
            </w:r>
          </w:p>
        </w:tc>
        <w:tc>
          <w:tcPr>
            <w:tcW w:w="7452" w:type="dxa"/>
          </w:tcPr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Г.Скребицкий</w:t>
            </w:r>
            <w:proofErr w:type="gramStart"/>
            <w:r w:rsidRPr="00F510FB">
              <w:rPr>
                <w:rFonts w:ascii="Times New Roman" w:hAnsi="Times New Roman"/>
              </w:rPr>
              <w:t>,В</w:t>
            </w:r>
            <w:proofErr w:type="gramEnd"/>
            <w:r w:rsidRPr="00F510FB">
              <w:rPr>
                <w:rFonts w:ascii="Times New Roman" w:hAnsi="Times New Roman"/>
              </w:rPr>
              <w:t>.Чаплина</w:t>
            </w:r>
            <w:proofErr w:type="spellEnd"/>
            <w:r w:rsidRPr="00F510FB">
              <w:rPr>
                <w:rFonts w:ascii="Times New Roman" w:hAnsi="Times New Roman"/>
              </w:rPr>
              <w:t xml:space="preserve"> “Как белка проводит зиму”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“Как зимует дятел”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19</w:t>
            </w:r>
          </w:p>
        </w:tc>
        <w:tc>
          <w:tcPr>
            <w:tcW w:w="7452" w:type="dxa"/>
          </w:tcPr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Вн.ч.Э.Бахшыш</w:t>
            </w:r>
            <w:proofErr w:type="spellEnd"/>
            <w:r w:rsidRPr="00F510FB">
              <w:rPr>
                <w:rFonts w:ascii="Times New Roman" w:hAnsi="Times New Roman"/>
              </w:rPr>
              <w:t xml:space="preserve"> “Идет снег”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Сказка “Хвастливый медведь”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Т.Халиловдан</w:t>
            </w:r>
            <w:proofErr w:type="spellEnd"/>
            <w:r w:rsidRPr="00F510FB">
              <w:rPr>
                <w:rFonts w:ascii="Times New Roman" w:hAnsi="Times New Roman"/>
              </w:rPr>
              <w:t xml:space="preserve"> “Подснежник”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20</w:t>
            </w:r>
          </w:p>
        </w:tc>
        <w:tc>
          <w:tcPr>
            <w:tcW w:w="7452" w:type="dxa"/>
          </w:tcPr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  <w:b/>
                <w:bCs/>
              </w:rPr>
              <w:t>О дружбе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  <w:b/>
                <w:bCs/>
              </w:rPr>
            </w:pPr>
            <w:r w:rsidRPr="00F510FB">
              <w:rPr>
                <w:rFonts w:ascii="Times New Roman" w:hAnsi="Times New Roman"/>
              </w:rPr>
              <w:t>Сказка “Как собака себе друга искала”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Черкез</w:t>
            </w:r>
            <w:proofErr w:type="spellEnd"/>
            <w:r w:rsidRPr="00F510FB">
              <w:rPr>
                <w:rFonts w:ascii="Times New Roman" w:hAnsi="Times New Roman"/>
              </w:rPr>
              <w:t xml:space="preserve"> </w:t>
            </w:r>
            <w:proofErr w:type="gramStart"/>
            <w:r w:rsidRPr="00F510FB">
              <w:rPr>
                <w:rFonts w:ascii="Times New Roman" w:hAnsi="Times New Roman"/>
              </w:rPr>
              <w:t>-А</w:t>
            </w:r>
            <w:proofErr w:type="gramEnd"/>
            <w:r w:rsidRPr="00F510FB">
              <w:rPr>
                <w:rFonts w:ascii="Times New Roman" w:hAnsi="Times New Roman"/>
              </w:rPr>
              <w:t>ли “Дружба”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21</w:t>
            </w:r>
          </w:p>
        </w:tc>
        <w:tc>
          <w:tcPr>
            <w:tcW w:w="7452" w:type="dxa"/>
          </w:tcPr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Сказка “Мудрое слово”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Н.Умеров</w:t>
            </w:r>
            <w:proofErr w:type="spellEnd"/>
            <w:r w:rsidRPr="00F510FB">
              <w:rPr>
                <w:rFonts w:ascii="Times New Roman" w:hAnsi="Times New Roman"/>
              </w:rPr>
              <w:t xml:space="preserve"> “</w:t>
            </w:r>
            <w:proofErr w:type="spellStart"/>
            <w:r w:rsidRPr="00F510FB">
              <w:rPr>
                <w:rFonts w:ascii="Times New Roman" w:hAnsi="Times New Roman"/>
              </w:rPr>
              <w:t>Кострюля</w:t>
            </w:r>
            <w:proofErr w:type="spellEnd"/>
            <w:r w:rsidRPr="00F510FB">
              <w:rPr>
                <w:rFonts w:ascii="Times New Roman" w:hAnsi="Times New Roman"/>
              </w:rPr>
              <w:t>”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22</w:t>
            </w:r>
          </w:p>
        </w:tc>
        <w:tc>
          <w:tcPr>
            <w:tcW w:w="7452" w:type="dxa"/>
          </w:tcPr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Сказка “</w:t>
            </w:r>
            <w:proofErr w:type="gramStart"/>
            <w:r w:rsidRPr="00F510FB">
              <w:rPr>
                <w:rFonts w:ascii="Times New Roman" w:hAnsi="Times New Roman"/>
              </w:rPr>
              <w:t>Милосердный</w:t>
            </w:r>
            <w:proofErr w:type="gramEnd"/>
            <w:r w:rsidRPr="00F510FB">
              <w:rPr>
                <w:rFonts w:ascii="Times New Roman" w:hAnsi="Times New Roman"/>
              </w:rPr>
              <w:t xml:space="preserve"> </w:t>
            </w:r>
            <w:proofErr w:type="spellStart"/>
            <w:r w:rsidRPr="00F510FB">
              <w:rPr>
                <w:rFonts w:ascii="Times New Roman" w:hAnsi="Times New Roman"/>
              </w:rPr>
              <w:t>муровей</w:t>
            </w:r>
            <w:proofErr w:type="spellEnd"/>
            <w:r w:rsidRPr="00F510FB">
              <w:rPr>
                <w:rFonts w:ascii="Times New Roman" w:hAnsi="Times New Roman"/>
              </w:rPr>
              <w:t>”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С.Усеинов</w:t>
            </w:r>
            <w:proofErr w:type="spellEnd"/>
            <w:r w:rsidRPr="00F510FB">
              <w:rPr>
                <w:rFonts w:ascii="Times New Roman" w:hAnsi="Times New Roman"/>
              </w:rPr>
              <w:t xml:space="preserve"> “Добро пожаловать в мой дом”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23</w:t>
            </w:r>
          </w:p>
        </w:tc>
        <w:tc>
          <w:tcPr>
            <w:tcW w:w="7452" w:type="dxa"/>
          </w:tcPr>
          <w:p w:rsidR="00F510FB" w:rsidRPr="00F510FB" w:rsidRDefault="00F510FB" w:rsidP="6FFA24A1">
            <w:pPr>
              <w:jc w:val="left"/>
              <w:rPr>
                <w:rFonts w:ascii="Times New Roman" w:hAnsi="Times New Roman"/>
                <w:b/>
                <w:bCs/>
              </w:rPr>
            </w:pPr>
            <w:r w:rsidRPr="00F510FB">
              <w:rPr>
                <w:rFonts w:ascii="Times New Roman" w:hAnsi="Times New Roman"/>
                <w:b/>
                <w:bCs/>
              </w:rPr>
              <w:t>Я люблю свою семью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Р.Фазыл</w:t>
            </w:r>
            <w:proofErr w:type="gramStart"/>
            <w:r w:rsidRPr="00F510FB">
              <w:rPr>
                <w:rFonts w:ascii="Times New Roman" w:hAnsi="Times New Roman"/>
              </w:rPr>
              <w:t>,Л</w:t>
            </w:r>
            <w:proofErr w:type="gramEnd"/>
            <w:r w:rsidRPr="00F510FB">
              <w:rPr>
                <w:rFonts w:ascii="Times New Roman" w:hAnsi="Times New Roman"/>
              </w:rPr>
              <w:t>.Софу</w:t>
            </w:r>
            <w:proofErr w:type="spellEnd"/>
            <w:r w:rsidRPr="00F510FB">
              <w:rPr>
                <w:rFonts w:ascii="Times New Roman" w:hAnsi="Times New Roman"/>
              </w:rPr>
              <w:t xml:space="preserve"> “</w:t>
            </w:r>
            <w:proofErr w:type="spellStart"/>
            <w:r w:rsidRPr="00F510FB">
              <w:rPr>
                <w:rFonts w:ascii="Times New Roman" w:hAnsi="Times New Roman"/>
              </w:rPr>
              <w:t>Помошник</w:t>
            </w:r>
            <w:proofErr w:type="spellEnd"/>
            <w:r w:rsidRPr="00F510FB">
              <w:rPr>
                <w:rFonts w:ascii="Times New Roman" w:hAnsi="Times New Roman"/>
              </w:rPr>
              <w:t xml:space="preserve"> </w:t>
            </w:r>
            <w:proofErr w:type="spellStart"/>
            <w:r w:rsidRPr="00F510FB">
              <w:rPr>
                <w:rFonts w:ascii="Times New Roman" w:hAnsi="Times New Roman"/>
              </w:rPr>
              <w:t>Амет</w:t>
            </w:r>
            <w:proofErr w:type="spellEnd"/>
            <w:r w:rsidRPr="00F510FB">
              <w:rPr>
                <w:rFonts w:ascii="Times New Roman" w:hAnsi="Times New Roman"/>
              </w:rPr>
              <w:t>”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 xml:space="preserve">Перевод </w:t>
            </w:r>
            <w:proofErr w:type="spellStart"/>
            <w:r w:rsidRPr="00F510FB">
              <w:rPr>
                <w:rFonts w:ascii="Times New Roman" w:hAnsi="Times New Roman"/>
              </w:rPr>
              <w:t>М.Саттаровой</w:t>
            </w:r>
            <w:proofErr w:type="spellEnd"/>
            <w:r w:rsidRPr="00F510FB">
              <w:rPr>
                <w:rFonts w:ascii="Times New Roman" w:hAnsi="Times New Roman"/>
              </w:rPr>
              <w:t xml:space="preserve"> “Любимая мама”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24</w:t>
            </w:r>
          </w:p>
        </w:tc>
        <w:tc>
          <w:tcPr>
            <w:tcW w:w="7452" w:type="dxa"/>
          </w:tcPr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А.Сеногълу</w:t>
            </w:r>
            <w:proofErr w:type="spellEnd"/>
            <w:r w:rsidRPr="00F510FB">
              <w:rPr>
                <w:rFonts w:ascii="Times New Roman" w:hAnsi="Times New Roman"/>
              </w:rPr>
              <w:t xml:space="preserve"> “Мамина радость”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Э.Керменчикли</w:t>
            </w:r>
            <w:proofErr w:type="spellEnd"/>
            <w:r w:rsidRPr="00F510FB">
              <w:rPr>
                <w:rFonts w:ascii="Times New Roman" w:hAnsi="Times New Roman"/>
              </w:rPr>
              <w:t xml:space="preserve"> “Моя бабушка”, “Разноцветные странички”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25</w:t>
            </w:r>
          </w:p>
        </w:tc>
        <w:tc>
          <w:tcPr>
            <w:tcW w:w="7452" w:type="dxa"/>
          </w:tcPr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В.Осеева “Сыновья”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Н.Умеров</w:t>
            </w:r>
            <w:proofErr w:type="spellEnd"/>
            <w:r w:rsidRPr="00F510FB">
              <w:rPr>
                <w:rFonts w:ascii="Times New Roman" w:hAnsi="Times New Roman"/>
              </w:rPr>
              <w:t xml:space="preserve"> “Виноград”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26</w:t>
            </w:r>
          </w:p>
        </w:tc>
        <w:tc>
          <w:tcPr>
            <w:tcW w:w="7452" w:type="dxa"/>
          </w:tcPr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  <w:b/>
                <w:bCs/>
              </w:rPr>
              <w:t>Наступила весна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  <w:b/>
                <w:bCs/>
              </w:rPr>
            </w:pPr>
            <w:r w:rsidRPr="00F510FB">
              <w:rPr>
                <w:rFonts w:ascii="Times New Roman" w:hAnsi="Times New Roman"/>
              </w:rPr>
              <w:t>Ю.Аким “Прозрачная капля”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М.Саттаров</w:t>
            </w:r>
            <w:proofErr w:type="spellEnd"/>
            <w:r w:rsidRPr="00F510FB">
              <w:rPr>
                <w:rFonts w:ascii="Times New Roman" w:hAnsi="Times New Roman"/>
              </w:rPr>
              <w:t xml:space="preserve"> “Весна”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Л.Сулейман “Первый подснежник”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27</w:t>
            </w:r>
          </w:p>
        </w:tc>
        <w:tc>
          <w:tcPr>
            <w:tcW w:w="7452" w:type="dxa"/>
          </w:tcPr>
          <w:p w:rsidR="00F510FB" w:rsidRPr="00F510FB" w:rsidRDefault="00F510FB" w:rsidP="5CC919CC">
            <w:pPr>
              <w:jc w:val="left"/>
              <w:rPr>
                <w:rFonts w:ascii="Times New Roman" w:hAnsi="Times New Roman"/>
                <w:b/>
                <w:bCs/>
              </w:rPr>
            </w:pPr>
            <w:proofErr w:type="spellStart"/>
            <w:r w:rsidRPr="00F510FB">
              <w:rPr>
                <w:rFonts w:ascii="Times New Roman" w:hAnsi="Times New Roman"/>
                <w:b/>
                <w:bCs/>
              </w:rPr>
              <w:t>Р.р</w:t>
            </w:r>
            <w:r w:rsidRPr="00F510FB">
              <w:rPr>
                <w:rFonts w:ascii="Times New Roman" w:hAnsi="Times New Roman"/>
              </w:rPr>
              <w:t>Описание</w:t>
            </w:r>
            <w:proofErr w:type="spellEnd"/>
            <w:r w:rsidRPr="00F510FB">
              <w:rPr>
                <w:rFonts w:ascii="Times New Roman" w:hAnsi="Times New Roman"/>
              </w:rPr>
              <w:t xml:space="preserve"> природы по картине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28</w:t>
            </w:r>
          </w:p>
        </w:tc>
        <w:tc>
          <w:tcPr>
            <w:tcW w:w="7452" w:type="dxa"/>
          </w:tcPr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С.Саттарова</w:t>
            </w:r>
            <w:proofErr w:type="spellEnd"/>
            <w:r w:rsidRPr="00F510FB">
              <w:rPr>
                <w:rFonts w:ascii="Times New Roman" w:hAnsi="Times New Roman"/>
              </w:rPr>
              <w:t xml:space="preserve"> “Праздник весны”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Э.Къафадар</w:t>
            </w:r>
            <w:proofErr w:type="spellEnd"/>
            <w:r w:rsidRPr="00F510FB">
              <w:rPr>
                <w:rFonts w:ascii="Times New Roman" w:hAnsi="Times New Roman"/>
              </w:rPr>
              <w:t xml:space="preserve"> “Пришла весна”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29</w:t>
            </w:r>
          </w:p>
        </w:tc>
        <w:tc>
          <w:tcPr>
            <w:tcW w:w="7452" w:type="dxa"/>
          </w:tcPr>
          <w:p w:rsidR="00F510FB" w:rsidRPr="00F510FB" w:rsidRDefault="00F510FB" w:rsidP="6FFA24A1">
            <w:pPr>
              <w:jc w:val="left"/>
              <w:rPr>
                <w:rFonts w:ascii="Times New Roman" w:hAnsi="Times New Roman"/>
                <w:b/>
                <w:bCs/>
              </w:rPr>
            </w:pPr>
            <w:proofErr w:type="spellStart"/>
            <w:r w:rsidRPr="00F510FB">
              <w:rPr>
                <w:rFonts w:ascii="Times New Roman" w:hAnsi="Times New Roman"/>
                <w:b/>
                <w:bCs/>
              </w:rPr>
              <w:t>Вн.ч</w:t>
            </w:r>
            <w:proofErr w:type="gramStart"/>
            <w:r w:rsidRPr="00F510FB">
              <w:rPr>
                <w:rFonts w:ascii="Times New Roman" w:hAnsi="Times New Roman"/>
                <w:b/>
                <w:bCs/>
              </w:rPr>
              <w:t>.</w:t>
            </w:r>
            <w:r w:rsidRPr="00F510FB">
              <w:rPr>
                <w:rFonts w:ascii="Times New Roman" w:hAnsi="Times New Roman"/>
              </w:rPr>
              <w:t>Р</w:t>
            </w:r>
            <w:proofErr w:type="gramEnd"/>
            <w:r w:rsidRPr="00F510FB">
              <w:rPr>
                <w:rFonts w:ascii="Times New Roman" w:hAnsi="Times New Roman"/>
              </w:rPr>
              <w:t>ассказ</w:t>
            </w:r>
            <w:proofErr w:type="spellEnd"/>
            <w:r w:rsidRPr="00F510FB">
              <w:rPr>
                <w:rFonts w:ascii="Times New Roman" w:hAnsi="Times New Roman"/>
              </w:rPr>
              <w:t xml:space="preserve"> “Красная книга”, “Как животные воспитывают своих </w:t>
            </w:r>
            <w:r w:rsidRPr="00F510FB">
              <w:rPr>
                <w:rFonts w:ascii="Times New Roman" w:hAnsi="Times New Roman"/>
              </w:rPr>
              <w:lastRenderedPageBreak/>
              <w:t>детенышей”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А.Адиль</w:t>
            </w:r>
            <w:proofErr w:type="spellEnd"/>
            <w:r w:rsidRPr="00F510FB">
              <w:rPr>
                <w:rFonts w:ascii="Times New Roman" w:hAnsi="Times New Roman"/>
              </w:rPr>
              <w:t xml:space="preserve"> “Как живут рыбы”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  <w:b/>
                <w:bCs/>
              </w:rPr>
              <w:t>Проект на тему: “Животные и их детёныши”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lastRenderedPageBreak/>
              <w:t>30</w:t>
            </w:r>
          </w:p>
        </w:tc>
        <w:tc>
          <w:tcPr>
            <w:tcW w:w="7452" w:type="dxa"/>
          </w:tcPr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  <w:b/>
                <w:bCs/>
              </w:rPr>
              <w:t xml:space="preserve">Родной край 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С.Сетаров</w:t>
            </w:r>
            <w:proofErr w:type="spellEnd"/>
            <w:r w:rsidRPr="00F510FB">
              <w:rPr>
                <w:rFonts w:ascii="Times New Roman" w:hAnsi="Times New Roman"/>
              </w:rPr>
              <w:t xml:space="preserve"> “Прекрасный Крым”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В.Бекирова</w:t>
            </w:r>
            <w:proofErr w:type="spellEnd"/>
            <w:r w:rsidRPr="00F510FB">
              <w:rPr>
                <w:rFonts w:ascii="Times New Roman" w:hAnsi="Times New Roman"/>
              </w:rPr>
              <w:t xml:space="preserve"> “Наша Родина-Крым”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Н.Къуртмулаева</w:t>
            </w:r>
            <w:proofErr w:type="spellEnd"/>
            <w:r w:rsidRPr="00F510FB">
              <w:rPr>
                <w:rFonts w:ascii="Times New Roman" w:hAnsi="Times New Roman"/>
              </w:rPr>
              <w:t xml:space="preserve"> “Лесной родник”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31</w:t>
            </w:r>
          </w:p>
        </w:tc>
        <w:tc>
          <w:tcPr>
            <w:tcW w:w="7452" w:type="dxa"/>
          </w:tcPr>
          <w:p w:rsidR="00F510FB" w:rsidRPr="00F510FB" w:rsidRDefault="00F510FB" w:rsidP="5CC919CC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В.Бекирова</w:t>
            </w:r>
            <w:proofErr w:type="spellEnd"/>
            <w:r w:rsidRPr="00F510FB">
              <w:rPr>
                <w:rFonts w:ascii="Times New Roman" w:hAnsi="Times New Roman"/>
              </w:rPr>
              <w:t xml:space="preserve"> “Симферополь”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Ю.Къандым</w:t>
            </w:r>
            <w:proofErr w:type="spellEnd"/>
            <w:r w:rsidRPr="00F510FB">
              <w:rPr>
                <w:rFonts w:ascii="Times New Roman" w:hAnsi="Times New Roman"/>
              </w:rPr>
              <w:t xml:space="preserve"> “Мой флаг”</w:t>
            </w:r>
          </w:p>
          <w:p w:rsidR="00F510FB" w:rsidRPr="00F510FB" w:rsidRDefault="00F510FB" w:rsidP="5CC919CC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Народная песня “Эй прекрасный Крым”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32</w:t>
            </w:r>
          </w:p>
        </w:tc>
        <w:tc>
          <w:tcPr>
            <w:tcW w:w="7452" w:type="dxa"/>
          </w:tcPr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proofErr w:type="spellStart"/>
            <w:r w:rsidRPr="00F510FB">
              <w:rPr>
                <w:rFonts w:ascii="Times New Roman" w:hAnsi="Times New Roman"/>
              </w:rPr>
              <w:t>В.Ч.Э.Бахшыш</w:t>
            </w:r>
            <w:proofErr w:type="spellEnd"/>
            <w:r w:rsidRPr="00F510FB">
              <w:rPr>
                <w:rFonts w:ascii="Times New Roman" w:hAnsi="Times New Roman"/>
              </w:rPr>
              <w:t xml:space="preserve"> “О </w:t>
            </w:r>
            <w:proofErr w:type="gramStart"/>
            <w:r w:rsidRPr="00F510FB">
              <w:rPr>
                <w:rFonts w:ascii="Times New Roman" w:hAnsi="Times New Roman"/>
              </w:rPr>
              <w:t>вороне</w:t>
            </w:r>
            <w:proofErr w:type="gramEnd"/>
            <w:r w:rsidRPr="00F510FB">
              <w:rPr>
                <w:rFonts w:ascii="Times New Roman" w:hAnsi="Times New Roman"/>
              </w:rPr>
              <w:t xml:space="preserve"> которая была </w:t>
            </w:r>
            <w:proofErr w:type="spellStart"/>
            <w:r w:rsidRPr="00F510FB">
              <w:rPr>
                <w:rFonts w:ascii="Times New Roman" w:hAnsi="Times New Roman"/>
              </w:rPr>
              <w:t>вгостях</w:t>
            </w:r>
            <w:proofErr w:type="spellEnd"/>
            <w:r w:rsidRPr="00F510FB">
              <w:rPr>
                <w:rFonts w:ascii="Times New Roman" w:hAnsi="Times New Roman"/>
              </w:rPr>
              <w:t>”</w:t>
            </w:r>
          </w:p>
          <w:p w:rsidR="00F510FB" w:rsidRPr="00F510FB" w:rsidRDefault="00F510FB" w:rsidP="6FFA24A1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 xml:space="preserve">Рассказ “У лгуна </w:t>
            </w:r>
            <w:proofErr w:type="spellStart"/>
            <w:r w:rsidRPr="00F510FB">
              <w:rPr>
                <w:rFonts w:ascii="Times New Roman" w:hAnsi="Times New Roman"/>
              </w:rPr>
              <w:t>загарелся</w:t>
            </w:r>
            <w:proofErr w:type="spellEnd"/>
            <w:r w:rsidRPr="00F510FB">
              <w:rPr>
                <w:rFonts w:ascii="Times New Roman" w:hAnsi="Times New Roman"/>
              </w:rPr>
              <w:t xml:space="preserve"> дом</w:t>
            </w:r>
            <w:proofErr w:type="gramStart"/>
            <w:r w:rsidRPr="00F510FB">
              <w:rPr>
                <w:rFonts w:ascii="Times New Roman" w:hAnsi="Times New Roman"/>
              </w:rPr>
              <w:t xml:space="preserve"> ,</w:t>
            </w:r>
            <w:proofErr w:type="gramEnd"/>
            <w:r w:rsidRPr="00F510FB">
              <w:rPr>
                <w:rFonts w:ascii="Times New Roman" w:hAnsi="Times New Roman"/>
              </w:rPr>
              <w:t>а ему никто не поверил”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33</w:t>
            </w:r>
          </w:p>
        </w:tc>
        <w:tc>
          <w:tcPr>
            <w:tcW w:w="745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 xml:space="preserve"> Контрольная работа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  <w:tr w:rsidR="00F510FB" w:rsidRPr="00F510FB" w:rsidTr="00F510FB">
        <w:tc>
          <w:tcPr>
            <w:tcW w:w="594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34</w:t>
            </w:r>
          </w:p>
        </w:tc>
        <w:tc>
          <w:tcPr>
            <w:tcW w:w="745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  <w:r w:rsidRPr="00F510FB">
              <w:rPr>
                <w:rFonts w:ascii="Times New Roman" w:hAnsi="Times New Roman"/>
              </w:rPr>
              <w:t>Итоговый урок</w:t>
            </w:r>
          </w:p>
        </w:tc>
        <w:tc>
          <w:tcPr>
            <w:tcW w:w="993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F510FB" w:rsidRPr="00F510FB" w:rsidRDefault="00F510FB" w:rsidP="001147E8">
            <w:pPr>
              <w:jc w:val="left"/>
              <w:rPr>
                <w:rFonts w:ascii="Times New Roman" w:hAnsi="Times New Roman"/>
              </w:rPr>
            </w:pPr>
          </w:p>
        </w:tc>
      </w:tr>
    </w:tbl>
    <w:p w:rsidR="00F040A4" w:rsidRPr="00F510FB" w:rsidRDefault="00F040A4" w:rsidP="001147E8">
      <w:pPr>
        <w:jc w:val="left"/>
        <w:rPr>
          <w:rFonts w:ascii="Times New Roman" w:hAnsi="Times New Roman"/>
        </w:rPr>
      </w:pPr>
    </w:p>
    <w:sectPr w:rsidR="00F040A4" w:rsidRPr="00F510FB" w:rsidSect="00EA79B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B4587"/>
    <w:multiLevelType w:val="hybridMultilevel"/>
    <w:tmpl w:val="7ABC1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DA67CE"/>
    <w:multiLevelType w:val="hybridMultilevel"/>
    <w:tmpl w:val="1F64B5B2"/>
    <w:lvl w:ilvl="0" w:tplc="9EF6C730">
      <w:start w:val="1"/>
      <w:numFmt w:val="decimal"/>
      <w:lvlText w:val="%1)"/>
      <w:lvlJc w:val="left"/>
      <w:pPr>
        <w:ind w:left="1428" w:hanging="360"/>
      </w:pPr>
      <w:rPr>
        <w:rFonts w:ascii="TimesNewRomanPSMT" w:hAnsi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/>
  <w:rsids>
    <w:rsidRoot w:val="00EA79B8"/>
    <w:rsid w:val="000055D0"/>
    <w:rsid w:val="00015A71"/>
    <w:rsid w:val="00032BB4"/>
    <w:rsid w:val="00075E05"/>
    <w:rsid w:val="000B25AF"/>
    <w:rsid w:val="000D1367"/>
    <w:rsid w:val="001147E8"/>
    <w:rsid w:val="00197613"/>
    <w:rsid w:val="001B54AF"/>
    <w:rsid w:val="001E0781"/>
    <w:rsid w:val="001E130C"/>
    <w:rsid w:val="00215FC7"/>
    <w:rsid w:val="002F0223"/>
    <w:rsid w:val="003641FE"/>
    <w:rsid w:val="003822FA"/>
    <w:rsid w:val="003A2220"/>
    <w:rsid w:val="003A344D"/>
    <w:rsid w:val="003D10D9"/>
    <w:rsid w:val="00402C8E"/>
    <w:rsid w:val="00426AA6"/>
    <w:rsid w:val="0044490D"/>
    <w:rsid w:val="00456A87"/>
    <w:rsid w:val="00470C06"/>
    <w:rsid w:val="00470D8E"/>
    <w:rsid w:val="00487D6E"/>
    <w:rsid w:val="0049505A"/>
    <w:rsid w:val="004A193E"/>
    <w:rsid w:val="004A2CC8"/>
    <w:rsid w:val="004B6FFD"/>
    <w:rsid w:val="004C63A6"/>
    <w:rsid w:val="004D6F31"/>
    <w:rsid w:val="004D7E04"/>
    <w:rsid w:val="004E2DDF"/>
    <w:rsid w:val="00557D32"/>
    <w:rsid w:val="00583C39"/>
    <w:rsid w:val="00594635"/>
    <w:rsid w:val="00601D17"/>
    <w:rsid w:val="00622050"/>
    <w:rsid w:val="00664FDD"/>
    <w:rsid w:val="00666D78"/>
    <w:rsid w:val="006714D7"/>
    <w:rsid w:val="006A7ACD"/>
    <w:rsid w:val="00701529"/>
    <w:rsid w:val="00770043"/>
    <w:rsid w:val="007D610C"/>
    <w:rsid w:val="008305F8"/>
    <w:rsid w:val="0085121B"/>
    <w:rsid w:val="00881ABB"/>
    <w:rsid w:val="00944842"/>
    <w:rsid w:val="009D08F4"/>
    <w:rsid w:val="009D5DA2"/>
    <w:rsid w:val="00A45C99"/>
    <w:rsid w:val="00A907F6"/>
    <w:rsid w:val="00AA0BD7"/>
    <w:rsid w:val="00B27B41"/>
    <w:rsid w:val="00B4033C"/>
    <w:rsid w:val="00BB1717"/>
    <w:rsid w:val="00BB59C9"/>
    <w:rsid w:val="00BE653B"/>
    <w:rsid w:val="00C106F0"/>
    <w:rsid w:val="00C318F7"/>
    <w:rsid w:val="00C45600"/>
    <w:rsid w:val="00C56AD2"/>
    <w:rsid w:val="00C84BFA"/>
    <w:rsid w:val="00C9299D"/>
    <w:rsid w:val="00CE1BDC"/>
    <w:rsid w:val="00D03962"/>
    <w:rsid w:val="00D26C0E"/>
    <w:rsid w:val="00DA5C68"/>
    <w:rsid w:val="00DC54D5"/>
    <w:rsid w:val="00DD12C0"/>
    <w:rsid w:val="00E610CA"/>
    <w:rsid w:val="00EA79B8"/>
    <w:rsid w:val="00EB47E3"/>
    <w:rsid w:val="00EB6595"/>
    <w:rsid w:val="00EC2F0A"/>
    <w:rsid w:val="00F040A4"/>
    <w:rsid w:val="00F112E9"/>
    <w:rsid w:val="00F430F2"/>
    <w:rsid w:val="00F510FB"/>
    <w:rsid w:val="00F5154C"/>
    <w:rsid w:val="00F57C72"/>
    <w:rsid w:val="00F83C37"/>
    <w:rsid w:val="00FC21A8"/>
    <w:rsid w:val="00FC3B37"/>
    <w:rsid w:val="00FD0901"/>
    <w:rsid w:val="00FE6927"/>
    <w:rsid w:val="5CC919CC"/>
    <w:rsid w:val="6FFA2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E05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112E9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0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112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F112E9"/>
    <w:pPr>
      <w:ind w:left="720"/>
      <w:contextualSpacing/>
    </w:pPr>
  </w:style>
  <w:style w:type="character" w:customStyle="1" w:styleId="fontstyle01">
    <w:name w:val="fontstyle01"/>
    <w:rsid w:val="00F112E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Normal (Web)"/>
    <w:basedOn w:val="a"/>
    <w:uiPriority w:val="99"/>
    <w:unhideWhenUsed/>
    <w:rsid w:val="00EC2F0A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A79B8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F510FB"/>
    <w:rPr>
      <w:color w:val="0000FF"/>
      <w:u w:val="single"/>
    </w:rPr>
  </w:style>
  <w:style w:type="paragraph" w:styleId="a8">
    <w:name w:val="Body Text"/>
    <w:basedOn w:val="a"/>
    <w:link w:val="a9"/>
    <w:uiPriority w:val="1"/>
    <w:semiHidden/>
    <w:unhideWhenUsed/>
    <w:qFormat/>
    <w:rsid w:val="000D1367"/>
    <w:pPr>
      <w:widowControl w:val="0"/>
      <w:autoSpaceDE w:val="0"/>
      <w:autoSpaceDN w:val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semiHidden/>
    <w:rsid w:val="000D136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7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rmanchig.pp.u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go.html?href=http%3A%2F%2Finterneturok.ru%2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interneturok.ru%2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5;&#1086;&#1074;&#1099;&#1077;%20&#1087;&#1088;&#1086;&#1075;&#1088;&#1072;&#1084;&#1084;&#1099;\2%20&#1082;&#1083;&#1072;&#1089;&#1089;%20&#1083;&#1080;&#1090;&#1077;&#1088;&#1072;&#1090;&#1091;&#1088;&#1072;%20202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932BA-5FEA-42A7-B0C9-A6AE9C462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 класс литература 2022.dotx</Template>
  <TotalTime>3</TotalTime>
  <Pages>1</Pages>
  <Words>1595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2021-08-25T13:43:00Z</cp:lastPrinted>
  <dcterms:created xsi:type="dcterms:W3CDTF">2023-09-04T09:55:00Z</dcterms:created>
  <dcterms:modified xsi:type="dcterms:W3CDTF">2023-10-25T01:18:00Z</dcterms:modified>
</cp:coreProperties>
</file>