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90A" w:rsidRPr="001823D3" w:rsidRDefault="00D1090A" w:rsidP="00D1090A">
      <w:pPr>
        <w:pStyle w:val="a3"/>
        <w:rPr>
          <w:rFonts w:ascii="Times New Roman" w:hAnsi="Times New Roman" w:cs="Times New Roman"/>
          <w:b/>
        </w:rPr>
      </w:pPr>
      <w:r>
        <w:t xml:space="preserve">                                </w:t>
      </w:r>
      <w:r w:rsidRPr="001823D3">
        <w:rPr>
          <w:rFonts w:ascii="Times New Roman" w:hAnsi="Times New Roman" w:cs="Times New Roman"/>
          <w:b/>
        </w:rPr>
        <w:t>Муниципальное бюджетное общеобразовательное учреждение</w:t>
      </w:r>
    </w:p>
    <w:p w:rsidR="00D1090A" w:rsidRPr="001823D3" w:rsidRDefault="00D1090A" w:rsidP="00D1090A">
      <w:pPr>
        <w:pStyle w:val="a3"/>
        <w:jc w:val="center"/>
        <w:rPr>
          <w:rFonts w:ascii="Times New Roman" w:hAnsi="Times New Roman" w:cs="Times New Roman"/>
          <w:b/>
        </w:rPr>
      </w:pPr>
      <w:r w:rsidRPr="001823D3">
        <w:rPr>
          <w:rFonts w:ascii="Times New Roman" w:hAnsi="Times New Roman" w:cs="Times New Roman"/>
          <w:b/>
        </w:rPr>
        <w:t>“Партизанская общеобразовательная школа”</w:t>
      </w:r>
    </w:p>
    <w:p w:rsidR="00D1090A" w:rsidRPr="001823D3" w:rsidRDefault="00D1090A" w:rsidP="00D1090A">
      <w:pPr>
        <w:pStyle w:val="a3"/>
        <w:jc w:val="center"/>
        <w:rPr>
          <w:rFonts w:ascii="Times New Roman" w:hAnsi="Times New Roman" w:cs="Times New Roman"/>
          <w:b/>
        </w:rPr>
      </w:pPr>
      <w:r w:rsidRPr="001823D3">
        <w:rPr>
          <w:rFonts w:ascii="Times New Roman" w:hAnsi="Times New Roman" w:cs="Times New Roman"/>
          <w:b/>
        </w:rPr>
        <w:t>Кировского района Республики Крым</w:t>
      </w:r>
    </w:p>
    <w:p w:rsidR="00D1090A" w:rsidRPr="001823D3" w:rsidRDefault="00D1090A" w:rsidP="00D1090A">
      <w:pPr>
        <w:pStyle w:val="a3"/>
        <w:rPr>
          <w:rFonts w:ascii="Times New Roman" w:hAnsi="Times New Roman" w:cs="Times New Roman"/>
        </w:rPr>
      </w:pPr>
    </w:p>
    <w:p w:rsidR="00D1090A" w:rsidRPr="001823D3" w:rsidRDefault="00D1090A" w:rsidP="00D1090A">
      <w:pPr>
        <w:pStyle w:val="a3"/>
        <w:rPr>
          <w:rFonts w:ascii="Times New Roman" w:hAnsi="Times New Roman" w:cs="Times New Roman"/>
        </w:rPr>
      </w:pPr>
      <w:r w:rsidRPr="001823D3">
        <w:rPr>
          <w:rFonts w:ascii="Times New Roman" w:hAnsi="Times New Roman" w:cs="Times New Roman"/>
        </w:rPr>
        <w:t xml:space="preserve"> Рассмотрено </w:t>
      </w:r>
      <w:r w:rsidRPr="001823D3">
        <w:rPr>
          <w:rFonts w:ascii="Times New Roman" w:hAnsi="Times New Roman" w:cs="Times New Roman"/>
        </w:rPr>
        <w:tab/>
        <w:t xml:space="preserve">                  Согласовано</w:t>
      </w:r>
      <w:r w:rsidRPr="001823D3">
        <w:rPr>
          <w:rFonts w:ascii="Times New Roman" w:hAnsi="Times New Roman" w:cs="Times New Roman"/>
        </w:rPr>
        <w:tab/>
        <w:t xml:space="preserve">                                      Утверждено</w:t>
      </w:r>
    </w:p>
    <w:p w:rsidR="00D1090A" w:rsidRPr="001823D3" w:rsidRDefault="00D1090A" w:rsidP="00D1090A">
      <w:pPr>
        <w:pStyle w:val="a3"/>
        <w:rPr>
          <w:rFonts w:ascii="Times New Roman" w:hAnsi="Times New Roman" w:cs="Times New Roman"/>
        </w:rPr>
      </w:pPr>
      <w:r w:rsidRPr="001823D3">
        <w:rPr>
          <w:rFonts w:ascii="Times New Roman" w:hAnsi="Times New Roman" w:cs="Times New Roman"/>
        </w:rPr>
        <w:t xml:space="preserve">на заседании МО               Зам.директора по УВР                  Директор  МБОУ «Партизанская ОШ» </w:t>
      </w:r>
    </w:p>
    <w:p w:rsidR="00D1090A" w:rsidRPr="001823D3" w:rsidRDefault="00D1090A" w:rsidP="00D1090A">
      <w:pPr>
        <w:pStyle w:val="a3"/>
        <w:rPr>
          <w:rFonts w:ascii="Times New Roman" w:hAnsi="Times New Roman" w:cs="Times New Roman"/>
        </w:rPr>
      </w:pPr>
      <w:r w:rsidRPr="001823D3">
        <w:rPr>
          <w:rFonts w:ascii="Times New Roman" w:hAnsi="Times New Roman" w:cs="Times New Roman"/>
        </w:rPr>
        <w:t>протокола №</w:t>
      </w:r>
      <w:r>
        <w:rPr>
          <w:rFonts w:ascii="Times New Roman" w:hAnsi="Times New Roman" w:cs="Times New Roman"/>
        </w:rPr>
        <w:t>3</w:t>
      </w:r>
      <w:r w:rsidRPr="001823D3">
        <w:rPr>
          <w:rFonts w:ascii="Times New Roman" w:hAnsi="Times New Roman" w:cs="Times New Roman"/>
        </w:rPr>
        <w:t xml:space="preserve">              </w:t>
      </w:r>
      <w:r>
        <w:rPr>
          <w:rFonts w:ascii="Times New Roman" w:hAnsi="Times New Roman" w:cs="Times New Roman"/>
        </w:rPr>
        <w:t xml:space="preserve">          _____ Акишина И.А.</w:t>
      </w:r>
      <w:r w:rsidRPr="001823D3">
        <w:rPr>
          <w:rFonts w:ascii="Times New Roman" w:hAnsi="Times New Roman" w:cs="Times New Roman"/>
        </w:rPr>
        <w:t xml:space="preserve">      </w:t>
      </w:r>
      <w:r>
        <w:rPr>
          <w:rFonts w:ascii="Times New Roman" w:hAnsi="Times New Roman" w:cs="Times New Roman"/>
        </w:rPr>
        <w:t xml:space="preserve">                    ___________ Пестрикова Л.А.</w:t>
      </w:r>
    </w:p>
    <w:p w:rsidR="00D1090A" w:rsidRPr="001823D3" w:rsidRDefault="00D1090A" w:rsidP="00D1090A">
      <w:pPr>
        <w:pStyle w:val="a3"/>
        <w:rPr>
          <w:rFonts w:ascii="Times New Roman" w:hAnsi="Times New Roman" w:cs="Times New Roman"/>
        </w:rPr>
      </w:pPr>
      <w:r>
        <w:rPr>
          <w:rFonts w:ascii="Times New Roman" w:hAnsi="Times New Roman" w:cs="Times New Roman"/>
        </w:rPr>
        <w:t>от «_25»  06__2022г.      «__26__» 06___ 2022</w:t>
      </w:r>
      <w:r w:rsidRPr="7CF8E84F">
        <w:rPr>
          <w:rFonts w:ascii="Times New Roman" w:hAnsi="Times New Roman" w:cs="Times New Roman"/>
        </w:rPr>
        <w:t xml:space="preserve">г.               </w:t>
      </w:r>
      <w:r>
        <w:rPr>
          <w:rFonts w:ascii="Times New Roman" w:hAnsi="Times New Roman" w:cs="Times New Roman"/>
        </w:rPr>
        <w:t xml:space="preserve">    Приказ №_90о/д_ от «_29.06___» 2022</w:t>
      </w:r>
      <w:r w:rsidRPr="7CF8E84F">
        <w:rPr>
          <w:rFonts w:ascii="Times New Roman" w:hAnsi="Times New Roman" w:cs="Times New Roman"/>
        </w:rPr>
        <w:t>г</w:t>
      </w:r>
    </w:p>
    <w:p w:rsidR="00D1090A" w:rsidRPr="001823D3" w:rsidRDefault="00D1090A" w:rsidP="00D1090A">
      <w:pPr>
        <w:pStyle w:val="a3"/>
        <w:rPr>
          <w:rFonts w:ascii="Times New Roman" w:hAnsi="Times New Roman" w:cs="Times New Roman"/>
        </w:rPr>
      </w:pPr>
    </w:p>
    <w:p w:rsidR="00D1090A" w:rsidRPr="001823D3" w:rsidRDefault="00D1090A" w:rsidP="00D1090A">
      <w:pPr>
        <w:pStyle w:val="a3"/>
        <w:rPr>
          <w:rFonts w:ascii="Times New Roman" w:hAnsi="Times New Roman" w:cs="Times New Roman"/>
        </w:rPr>
      </w:pPr>
    </w:p>
    <w:p w:rsidR="00D1090A" w:rsidRPr="001823D3" w:rsidRDefault="00D1090A" w:rsidP="00D1090A">
      <w:pPr>
        <w:pStyle w:val="a3"/>
        <w:rPr>
          <w:rFonts w:ascii="Times New Roman" w:hAnsi="Times New Roman" w:cs="Times New Roman"/>
        </w:rPr>
      </w:pPr>
    </w:p>
    <w:p w:rsidR="00D1090A" w:rsidRPr="001823D3" w:rsidRDefault="00D1090A" w:rsidP="00D1090A">
      <w:pPr>
        <w:pStyle w:val="a3"/>
        <w:rPr>
          <w:rFonts w:ascii="Times New Roman" w:hAnsi="Times New Roman" w:cs="Times New Roman"/>
        </w:rPr>
      </w:pPr>
    </w:p>
    <w:p w:rsidR="00D1090A" w:rsidRDefault="00D1090A" w:rsidP="00D1090A">
      <w:pPr>
        <w:pStyle w:val="a3"/>
        <w:jc w:val="center"/>
        <w:rPr>
          <w:rFonts w:ascii="Times New Roman" w:hAnsi="Times New Roman" w:cs="Times New Roman"/>
        </w:rPr>
      </w:pPr>
    </w:p>
    <w:p w:rsidR="00D1090A" w:rsidRDefault="00D1090A" w:rsidP="00D1090A">
      <w:pPr>
        <w:pStyle w:val="a3"/>
        <w:jc w:val="center"/>
        <w:rPr>
          <w:rFonts w:ascii="Times New Roman" w:hAnsi="Times New Roman" w:cs="Times New Roman"/>
        </w:rPr>
      </w:pPr>
    </w:p>
    <w:p w:rsidR="00D1090A" w:rsidRDefault="00D1090A" w:rsidP="00D1090A">
      <w:pPr>
        <w:pStyle w:val="a3"/>
        <w:jc w:val="center"/>
        <w:rPr>
          <w:rFonts w:ascii="Times New Roman" w:hAnsi="Times New Roman" w:cs="Times New Roman"/>
        </w:rPr>
      </w:pPr>
    </w:p>
    <w:p w:rsidR="00D1090A" w:rsidRDefault="00D1090A" w:rsidP="00D1090A">
      <w:pPr>
        <w:pStyle w:val="a3"/>
        <w:jc w:val="center"/>
        <w:rPr>
          <w:rFonts w:ascii="Times New Roman" w:hAnsi="Times New Roman" w:cs="Times New Roman"/>
        </w:rPr>
      </w:pPr>
    </w:p>
    <w:p w:rsidR="00D1090A" w:rsidRPr="001823D3" w:rsidRDefault="00D1090A" w:rsidP="00D1090A">
      <w:pPr>
        <w:pStyle w:val="a3"/>
        <w:jc w:val="center"/>
        <w:rPr>
          <w:rFonts w:ascii="Times New Roman" w:hAnsi="Times New Roman" w:cs="Times New Roman"/>
          <w:b/>
        </w:rPr>
      </w:pPr>
      <w:r w:rsidRPr="001823D3">
        <w:rPr>
          <w:rFonts w:ascii="Times New Roman" w:hAnsi="Times New Roman" w:cs="Times New Roman"/>
          <w:b/>
        </w:rPr>
        <w:t>РАБОЧАЯ ПРОГРАММА</w:t>
      </w:r>
    </w:p>
    <w:p w:rsidR="00D1090A" w:rsidRPr="001823D3" w:rsidRDefault="00D1090A" w:rsidP="00D1090A">
      <w:pPr>
        <w:pStyle w:val="a3"/>
        <w:jc w:val="center"/>
        <w:rPr>
          <w:rFonts w:ascii="Times New Roman" w:hAnsi="Times New Roman" w:cs="Times New Roman"/>
          <w:b/>
        </w:rPr>
      </w:pPr>
      <w:r>
        <w:rPr>
          <w:rFonts w:ascii="Times New Roman" w:hAnsi="Times New Roman" w:cs="Times New Roman"/>
          <w:b/>
        </w:rPr>
        <w:t>По  учебному предмету</w:t>
      </w:r>
    </w:p>
    <w:p w:rsidR="00D1090A" w:rsidRPr="001823D3" w:rsidRDefault="00D1090A" w:rsidP="00D1090A">
      <w:pPr>
        <w:pStyle w:val="a3"/>
        <w:jc w:val="center"/>
        <w:rPr>
          <w:rFonts w:ascii="Times New Roman" w:hAnsi="Times New Roman" w:cs="Times New Roman"/>
          <w:b/>
        </w:rPr>
      </w:pPr>
      <w:r>
        <w:rPr>
          <w:rFonts w:ascii="Times New Roman" w:hAnsi="Times New Roman" w:cs="Times New Roman"/>
          <w:b/>
        </w:rPr>
        <w:t xml:space="preserve">«Родная </w:t>
      </w:r>
      <w:r w:rsidRPr="001823D3">
        <w:rPr>
          <w:rFonts w:ascii="Times New Roman" w:hAnsi="Times New Roman" w:cs="Times New Roman"/>
          <w:b/>
        </w:rPr>
        <w:t xml:space="preserve"> литература</w:t>
      </w:r>
      <w:r>
        <w:rPr>
          <w:rFonts w:ascii="Times New Roman" w:hAnsi="Times New Roman" w:cs="Times New Roman"/>
          <w:b/>
        </w:rPr>
        <w:t xml:space="preserve"> (крымскотатарсая)</w:t>
      </w:r>
      <w:r w:rsidRPr="001823D3">
        <w:rPr>
          <w:rFonts w:ascii="Times New Roman" w:hAnsi="Times New Roman" w:cs="Times New Roman"/>
          <w:b/>
        </w:rPr>
        <w:t xml:space="preserve"> »</w:t>
      </w:r>
    </w:p>
    <w:p w:rsidR="00D1090A" w:rsidRPr="001823D3" w:rsidRDefault="00D1090A" w:rsidP="00D1090A">
      <w:pPr>
        <w:pStyle w:val="a3"/>
        <w:jc w:val="center"/>
        <w:rPr>
          <w:rFonts w:ascii="Times New Roman" w:hAnsi="Times New Roman" w:cs="Times New Roman"/>
          <w:b/>
        </w:rPr>
      </w:pPr>
      <w:r>
        <w:rPr>
          <w:rFonts w:ascii="Times New Roman" w:hAnsi="Times New Roman" w:cs="Times New Roman"/>
          <w:b/>
        </w:rPr>
        <w:t>11</w:t>
      </w:r>
      <w:r w:rsidRPr="001823D3">
        <w:rPr>
          <w:rFonts w:ascii="Times New Roman" w:hAnsi="Times New Roman" w:cs="Times New Roman"/>
          <w:b/>
        </w:rPr>
        <w:t xml:space="preserve"> КЛАСС</w:t>
      </w:r>
    </w:p>
    <w:p w:rsidR="00D1090A" w:rsidRPr="001823D3" w:rsidRDefault="00D1090A" w:rsidP="00D1090A">
      <w:pPr>
        <w:pStyle w:val="a3"/>
        <w:jc w:val="center"/>
        <w:rPr>
          <w:rFonts w:ascii="Times New Roman" w:hAnsi="Times New Roman" w:cs="Times New Roman"/>
          <w:b/>
        </w:rPr>
      </w:pPr>
      <w:r>
        <w:rPr>
          <w:rFonts w:ascii="Times New Roman" w:hAnsi="Times New Roman" w:cs="Times New Roman"/>
          <w:b/>
        </w:rPr>
        <w:t>Уровень: среднее</w:t>
      </w:r>
      <w:r w:rsidRPr="001823D3">
        <w:rPr>
          <w:rFonts w:ascii="Times New Roman" w:hAnsi="Times New Roman" w:cs="Times New Roman"/>
          <w:b/>
        </w:rPr>
        <w:t xml:space="preserve"> общее образование</w:t>
      </w:r>
    </w:p>
    <w:p w:rsidR="00D1090A" w:rsidRPr="001823D3" w:rsidRDefault="00D1090A" w:rsidP="00D1090A">
      <w:pPr>
        <w:pStyle w:val="a3"/>
        <w:jc w:val="center"/>
        <w:rPr>
          <w:rFonts w:ascii="Times New Roman" w:hAnsi="Times New Roman" w:cs="Times New Roman"/>
          <w:b/>
        </w:rPr>
      </w:pPr>
    </w:p>
    <w:p w:rsidR="00D1090A" w:rsidRPr="001823D3" w:rsidRDefault="00D1090A" w:rsidP="00D1090A">
      <w:pPr>
        <w:pStyle w:val="a3"/>
        <w:rPr>
          <w:rFonts w:ascii="Times New Roman" w:hAnsi="Times New Roman" w:cs="Times New Roman"/>
        </w:rPr>
      </w:pPr>
    </w:p>
    <w:p w:rsidR="00D1090A" w:rsidRPr="001823D3" w:rsidRDefault="00D1090A" w:rsidP="00D1090A">
      <w:pPr>
        <w:pStyle w:val="a3"/>
        <w:rPr>
          <w:rFonts w:ascii="Times New Roman" w:hAnsi="Times New Roman" w:cs="Times New Roman"/>
        </w:rPr>
      </w:pPr>
    </w:p>
    <w:p w:rsidR="00D1090A" w:rsidRDefault="00D1090A" w:rsidP="00D1090A">
      <w:pPr>
        <w:pStyle w:val="a3"/>
        <w:rPr>
          <w:rFonts w:ascii="Times New Roman" w:hAnsi="Times New Roman" w:cs="Times New Roman"/>
        </w:rPr>
      </w:pPr>
    </w:p>
    <w:p w:rsidR="00D1090A" w:rsidRDefault="00D1090A" w:rsidP="00D1090A">
      <w:pPr>
        <w:pStyle w:val="a3"/>
        <w:rPr>
          <w:rFonts w:ascii="Times New Roman" w:hAnsi="Times New Roman" w:cs="Times New Roman"/>
        </w:rPr>
      </w:pPr>
    </w:p>
    <w:p w:rsidR="00D1090A" w:rsidRDefault="00D1090A" w:rsidP="00D1090A">
      <w:pPr>
        <w:pStyle w:val="a3"/>
        <w:rPr>
          <w:rFonts w:ascii="Times New Roman" w:hAnsi="Times New Roman" w:cs="Times New Roman"/>
        </w:rPr>
      </w:pPr>
    </w:p>
    <w:p w:rsidR="00D1090A" w:rsidRDefault="00D1090A" w:rsidP="00D1090A">
      <w:pPr>
        <w:pStyle w:val="a3"/>
        <w:rPr>
          <w:rFonts w:ascii="Times New Roman" w:hAnsi="Times New Roman" w:cs="Times New Roman"/>
        </w:rPr>
      </w:pPr>
    </w:p>
    <w:p w:rsidR="00D1090A" w:rsidRDefault="00D1090A" w:rsidP="00D1090A">
      <w:pPr>
        <w:pStyle w:val="a3"/>
        <w:rPr>
          <w:rFonts w:ascii="Times New Roman" w:hAnsi="Times New Roman" w:cs="Times New Roman"/>
        </w:rPr>
      </w:pPr>
    </w:p>
    <w:p w:rsidR="00D1090A" w:rsidRDefault="00D1090A" w:rsidP="00D1090A">
      <w:pPr>
        <w:pStyle w:val="a3"/>
        <w:rPr>
          <w:rFonts w:ascii="Times New Roman" w:hAnsi="Times New Roman" w:cs="Times New Roman"/>
        </w:rPr>
      </w:pPr>
    </w:p>
    <w:p w:rsidR="00D1090A" w:rsidRDefault="00D1090A" w:rsidP="00D1090A">
      <w:pPr>
        <w:pStyle w:val="a3"/>
        <w:rPr>
          <w:rFonts w:ascii="Times New Roman" w:hAnsi="Times New Roman" w:cs="Times New Roman"/>
        </w:rPr>
      </w:pPr>
    </w:p>
    <w:p w:rsidR="00D1090A" w:rsidRDefault="00D1090A" w:rsidP="00D1090A">
      <w:pPr>
        <w:pStyle w:val="a3"/>
        <w:rPr>
          <w:rFonts w:ascii="Times New Roman" w:hAnsi="Times New Roman" w:cs="Times New Roman"/>
        </w:rPr>
      </w:pPr>
    </w:p>
    <w:p w:rsidR="00D1090A" w:rsidRDefault="00D1090A" w:rsidP="00D1090A">
      <w:pPr>
        <w:pStyle w:val="a3"/>
        <w:rPr>
          <w:rFonts w:ascii="Times New Roman" w:hAnsi="Times New Roman" w:cs="Times New Roman"/>
        </w:rPr>
      </w:pPr>
    </w:p>
    <w:p w:rsidR="00D1090A" w:rsidRDefault="00D1090A" w:rsidP="00D1090A">
      <w:pPr>
        <w:pStyle w:val="a3"/>
        <w:rPr>
          <w:rFonts w:ascii="Times New Roman" w:hAnsi="Times New Roman" w:cs="Times New Roman"/>
        </w:rPr>
      </w:pPr>
    </w:p>
    <w:p w:rsidR="00D1090A" w:rsidRDefault="00D1090A" w:rsidP="00D1090A">
      <w:pPr>
        <w:pStyle w:val="a3"/>
        <w:rPr>
          <w:rFonts w:ascii="Times New Roman" w:hAnsi="Times New Roman" w:cs="Times New Roman"/>
        </w:rPr>
      </w:pPr>
    </w:p>
    <w:p w:rsidR="00D1090A" w:rsidRDefault="00D1090A" w:rsidP="00D1090A">
      <w:pPr>
        <w:pStyle w:val="a3"/>
        <w:rPr>
          <w:rFonts w:ascii="Times New Roman" w:hAnsi="Times New Roman" w:cs="Times New Roman"/>
        </w:rPr>
      </w:pPr>
    </w:p>
    <w:p w:rsidR="00D1090A" w:rsidRDefault="00D1090A" w:rsidP="00D1090A">
      <w:pPr>
        <w:pStyle w:val="a3"/>
        <w:rPr>
          <w:rFonts w:ascii="Times New Roman" w:hAnsi="Times New Roman" w:cs="Times New Roman"/>
        </w:rPr>
      </w:pPr>
    </w:p>
    <w:p w:rsidR="00D1090A" w:rsidRDefault="00D1090A" w:rsidP="00D1090A">
      <w:pPr>
        <w:pStyle w:val="a3"/>
        <w:rPr>
          <w:rFonts w:ascii="Times New Roman" w:hAnsi="Times New Roman" w:cs="Times New Roman"/>
        </w:rPr>
      </w:pPr>
    </w:p>
    <w:p w:rsidR="00D1090A" w:rsidRDefault="00D1090A" w:rsidP="00D1090A">
      <w:pPr>
        <w:pStyle w:val="a3"/>
        <w:rPr>
          <w:rFonts w:ascii="Times New Roman" w:hAnsi="Times New Roman" w:cs="Times New Roman"/>
        </w:rPr>
      </w:pPr>
    </w:p>
    <w:p w:rsidR="00D1090A" w:rsidRDefault="00D1090A" w:rsidP="00D1090A">
      <w:pPr>
        <w:pStyle w:val="a3"/>
        <w:rPr>
          <w:rFonts w:ascii="Times New Roman" w:hAnsi="Times New Roman" w:cs="Times New Roman"/>
        </w:rPr>
      </w:pPr>
    </w:p>
    <w:p w:rsidR="00D1090A" w:rsidRDefault="00D1090A" w:rsidP="00D1090A">
      <w:pPr>
        <w:pStyle w:val="a3"/>
        <w:rPr>
          <w:rFonts w:ascii="Times New Roman" w:hAnsi="Times New Roman" w:cs="Times New Roman"/>
        </w:rPr>
      </w:pPr>
    </w:p>
    <w:p w:rsidR="00D1090A" w:rsidRDefault="00D1090A" w:rsidP="00D1090A">
      <w:pPr>
        <w:pStyle w:val="a3"/>
        <w:rPr>
          <w:rFonts w:ascii="Times New Roman" w:hAnsi="Times New Roman" w:cs="Times New Roman"/>
        </w:rPr>
      </w:pPr>
    </w:p>
    <w:p w:rsidR="00D1090A" w:rsidRDefault="00D1090A" w:rsidP="00D1090A">
      <w:pPr>
        <w:pStyle w:val="a3"/>
        <w:rPr>
          <w:rFonts w:ascii="Times New Roman" w:hAnsi="Times New Roman" w:cs="Times New Roman"/>
        </w:rPr>
      </w:pPr>
    </w:p>
    <w:p w:rsidR="00D1090A" w:rsidRPr="001823D3" w:rsidRDefault="00D1090A" w:rsidP="00D1090A">
      <w:pPr>
        <w:pStyle w:val="a3"/>
        <w:rPr>
          <w:rFonts w:ascii="Times New Roman" w:hAnsi="Times New Roman" w:cs="Times New Roman"/>
        </w:rPr>
      </w:pPr>
      <w:r w:rsidRPr="7CF8E84F">
        <w:rPr>
          <w:rFonts w:ascii="Times New Roman" w:hAnsi="Times New Roman" w:cs="Times New Roman"/>
        </w:rPr>
        <w:t xml:space="preserve">                                                                                                             Составитель: Сусанова З.Ф.</w:t>
      </w:r>
    </w:p>
    <w:p w:rsidR="00D1090A" w:rsidRPr="001823D3" w:rsidRDefault="00D1090A" w:rsidP="00D1090A">
      <w:pPr>
        <w:pStyle w:val="a3"/>
        <w:rPr>
          <w:rFonts w:ascii="Times New Roman" w:hAnsi="Times New Roman" w:cs="Times New Roman"/>
        </w:rPr>
      </w:pPr>
      <w:r w:rsidRPr="7CF8E84F">
        <w:rPr>
          <w:rFonts w:ascii="Times New Roman" w:hAnsi="Times New Roman" w:cs="Times New Roman"/>
        </w:rPr>
        <w:t xml:space="preserve">                                                                                                             учитель   крымскотатарског языка</w:t>
      </w:r>
    </w:p>
    <w:p w:rsidR="00D1090A" w:rsidRPr="001823D3" w:rsidRDefault="00D1090A" w:rsidP="00D1090A">
      <w:pPr>
        <w:pStyle w:val="a3"/>
        <w:rPr>
          <w:rFonts w:ascii="Times New Roman" w:hAnsi="Times New Roman" w:cs="Times New Roman"/>
        </w:rPr>
      </w:pPr>
      <w:r w:rsidRPr="001823D3">
        <w:rPr>
          <w:rFonts w:ascii="Times New Roman" w:hAnsi="Times New Roman" w:cs="Times New Roman"/>
        </w:rPr>
        <w:t xml:space="preserve">                                                                                                             и литературы</w:t>
      </w:r>
    </w:p>
    <w:p w:rsidR="00D1090A" w:rsidRPr="001823D3" w:rsidRDefault="00D1090A" w:rsidP="00D1090A">
      <w:pPr>
        <w:pStyle w:val="a3"/>
        <w:rPr>
          <w:rFonts w:ascii="Times New Roman" w:hAnsi="Times New Roman" w:cs="Times New Roman"/>
        </w:rPr>
      </w:pPr>
    </w:p>
    <w:p w:rsidR="00D1090A" w:rsidRPr="001823D3" w:rsidRDefault="00D1090A" w:rsidP="00D1090A">
      <w:pPr>
        <w:pStyle w:val="a3"/>
        <w:rPr>
          <w:rFonts w:ascii="Times New Roman" w:hAnsi="Times New Roman" w:cs="Times New Roman"/>
        </w:rPr>
      </w:pPr>
    </w:p>
    <w:p w:rsidR="00D1090A" w:rsidRPr="001823D3" w:rsidRDefault="00D1090A" w:rsidP="00D1090A">
      <w:pPr>
        <w:pStyle w:val="a3"/>
        <w:rPr>
          <w:rFonts w:ascii="Times New Roman" w:hAnsi="Times New Roman" w:cs="Times New Roman"/>
        </w:rPr>
      </w:pPr>
    </w:p>
    <w:p w:rsidR="00D1090A" w:rsidRPr="001823D3" w:rsidRDefault="00D1090A" w:rsidP="00D1090A">
      <w:pPr>
        <w:pStyle w:val="a3"/>
        <w:rPr>
          <w:rFonts w:ascii="Times New Roman" w:hAnsi="Times New Roman" w:cs="Times New Roman"/>
        </w:rPr>
      </w:pPr>
    </w:p>
    <w:p w:rsidR="00D1090A" w:rsidRPr="001823D3" w:rsidRDefault="00D1090A" w:rsidP="00D1090A">
      <w:pPr>
        <w:pStyle w:val="a3"/>
        <w:rPr>
          <w:rFonts w:ascii="Times New Roman" w:hAnsi="Times New Roman" w:cs="Times New Roman"/>
        </w:rPr>
      </w:pPr>
    </w:p>
    <w:p w:rsidR="00D1090A" w:rsidRPr="001823D3" w:rsidRDefault="00D1090A" w:rsidP="00D1090A">
      <w:pPr>
        <w:pStyle w:val="a3"/>
        <w:rPr>
          <w:rFonts w:ascii="Times New Roman" w:hAnsi="Times New Roman" w:cs="Times New Roman"/>
        </w:rPr>
      </w:pPr>
    </w:p>
    <w:p w:rsidR="00D1090A" w:rsidRPr="001823D3" w:rsidRDefault="00D1090A" w:rsidP="00D1090A">
      <w:pPr>
        <w:pStyle w:val="a3"/>
        <w:rPr>
          <w:rFonts w:ascii="Times New Roman" w:hAnsi="Times New Roman" w:cs="Times New Roman"/>
        </w:rPr>
      </w:pPr>
    </w:p>
    <w:p w:rsidR="00D1090A" w:rsidRPr="001823D3" w:rsidRDefault="00D1090A" w:rsidP="00D1090A">
      <w:pPr>
        <w:pStyle w:val="a3"/>
        <w:rPr>
          <w:rFonts w:ascii="Times New Roman" w:hAnsi="Times New Roman" w:cs="Times New Roman"/>
        </w:rPr>
      </w:pPr>
    </w:p>
    <w:p w:rsidR="00D1090A" w:rsidRPr="001823D3" w:rsidRDefault="00D1090A" w:rsidP="00D1090A">
      <w:pPr>
        <w:pStyle w:val="a3"/>
        <w:rPr>
          <w:rFonts w:ascii="Times New Roman" w:hAnsi="Times New Roman" w:cs="Times New Roman"/>
        </w:rPr>
      </w:pPr>
    </w:p>
    <w:p w:rsidR="00D1090A" w:rsidRPr="001823D3" w:rsidRDefault="00D1090A" w:rsidP="00D1090A">
      <w:pPr>
        <w:pStyle w:val="a3"/>
        <w:rPr>
          <w:rFonts w:ascii="Times New Roman" w:hAnsi="Times New Roman" w:cs="Times New Roman"/>
        </w:rPr>
      </w:pPr>
    </w:p>
    <w:p w:rsidR="00D1090A" w:rsidRPr="001823D3" w:rsidRDefault="00D1090A" w:rsidP="00D1090A">
      <w:pPr>
        <w:pStyle w:val="a3"/>
        <w:jc w:val="center"/>
        <w:rPr>
          <w:rFonts w:ascii="Times New Roman" w:hAnsi="Times New Roman" w:cs="Times New Roman"/>
        </w:rPr>
      </w:pPr>
      <w:r>
        <w:rPr>
          <w:rFonts w:ascii="Times New Roman" w:hAnsi="Times New Roman" w:cs="Times New Roman"/>
        </w:rPr>
        <w:t>2022-2023</w:t>
      </w:r>
      <w:r w:rsidRPr="7CF8E84F">
        <w:rPr>
          <w:rFonts w:ascii="Times New Roman" w:hAnsi="Times New Roman" w:cs="Times New Roman"/>
        </w:rPr>
        <w:t xml:space="preserve"> учебный год</w:t>
      </w:r>
    </w:p>
    <w:p w:rsidR="66A01E3A" w:rsidRDefault="66A01E3A">
      <w:pPr>
        <w:sectPr w:rsidR="66A01E3A" w:rsidSect="00D74736">
          <w:footerReference w:type="default" r:id="rId8"/>
          <w:pgSz w:w="11906" w:h="16838"/>
          <w:pgMar w:top="1134" w:right="1701" w:bottom="1134" w:left="851" w:header="709" w:footer="709" w:gutter="0"/>
          <w:cols w:space="708"/>
          <w:docGrid w:linePitch="360"/>
        </w:sectPr>
      </w:pPr>
    </w:p>
    <w:p w:rsidR="00497EE8" w:rsidRPr="00497EE8" w:rsidRDefault="00497EE8" w:rsidP="00497EE8">
      <w:pPr>
        <w:jc w:val="center"/>
        <w:rPr>
          <w:rFonts w:ascii="Times New Roman" w:hAnsi="Times New Roman"/>
        </w:rPr>
      </w:pPr>
      <w:r w:rsidRPr="00497EE8">
        <w:rPr>
          <w:rFonts w:ascii="Times New Roman" w:hAnsi="Times New Roman"/>
          <w:b/>
        </w:rPr>
        <w:lastRenderedPageBreak/>
        <w:t xml:space="preserve">     </w:t>
      </w:r>
      <w:r w:rsidRPr="00497EE8">
        <w:rPr>
          <w:rFonts w:ascii="Times New Roman" w:hAnsi="Times New Roman"/>
        </w:rPr>
        <w:t>Рабочая програм</w:t>
      </w:r>
      <w:r w:rsidR="0045458C">
        <w:rPr>
          <w:rFonts w:ascii="Times New Roman" w:hAnsi="Times New Roman"/>
        </w:rPr>
        <w:t>ма составлена для обучающихся 11</w:t>
      </w:r>
      <w:r w:rsidRPr="00497EE8">
        <w:rPr>
          <w:rFonts w:ascii="Times New Roman" w:hAnsi="Times New Roman"/>
        </w:rPr>
        <w:t xml:space="preserve"> класса</w:t>
      </w:r>
      <w:r w:rsidR="0045458C">
        <w:rPr>
          <w:rFonts w:ascii="Times New Roman" w:hAnsi="Times New Roman"/>
        </w:rPr>
        <w:t xml:space="preserve"> </w:t>
      </w:r>
      <w:r w:rsidRPr="00497EE8">
        <w:rPr>
          <w:rFonts w:ascii="Times New Roman" w:hAnsi="Times New Roman"/>
        </w:rPr>
        <w:t>общеобразовательной школы с учётом Федерального государственного образовательного стандарта среднего общего образования утверждённогоМинистерства образования и на</w:t>
      </w:r>
      <w:r w:rsidR="0045458C">
        <w:rPr>
          <w:rFonts w:ascii="Times New Roman" w:hAnsi="Times New Roman"/>
        </w:rPr>
        <w:t>уки Российской Федерации от “17.</w:t>
      </w:r>
      <w:r w:rsidRPr="00497EE8">
        <w:rPr>
          <w:rFonts w:ascii="Times New Roman" w:hAnsi="Times New Roman"/>
        </w:rPr>
        <w:t xml:space="preserve"> 05</w:t>
      </w:r>
      <w:r w:rsidR="0045458C">
        <w:rPr>
          <w:rFonts w:ascii="Times New Roman" w:hAnsi="Times New Roman"/>
        </w:rPr>
        <w:t>.</w:t>
      </w:r>
      <w:r w:rsidRPr="00497EE8">
        <w:rPr>
          <w:rFonts w:ascii="Times New Roman" w:hAnsi="Times New Roman"/>
        </w:rPr>
        <w:t xml:space="preserve"> 2012 года №413.При составлении программы использованы следующие методические материалы:  Примерная программа  “Крымскотатарская литература” 10-11 классы для общеобразовательных организаций,одобреннаяреением федерального учебного методического объединения по общему образованию (прото</w:t>
      </w:r>
      <w:r w:rsidR="00DB6B93">
        <w:rPr>
          <w:rFonts w:ascii="Times New Roman" w:hAnsi="Times New Roman"/>
        </w:rPr>
        <w:t>кол</w:t>
      </w:r>
      <w:r w:rsidR="0045458C">
        <w:rPr>
          <w:rFonts w:ascii="Times New Roman" w:hAnsi="Times New Roman"/>
        </w:rPr>
        <w:t xml:space="preserve"> </w:t>
      </w:r>
      <w:r w:rsidR="00DB6B93">
        <w:rPr>
          <w:rFonts w:ascii="Times New Roman" w:hAnsi="Times New Roman"/>
        </w:rPr>
        <w:t xml:space="preserve">20 мая 2015г. №2/15).Учебное </w:t>
      </w:r>
      <w:r w:rsidRPr="00497EE8">
        <w:rPr>
          <w:rFonts w:ascii="Times New Roman" w:hAnsi="Times New Roman"/>
        </w:rPr>
        <w:t xml:space="preserve">пособие для общеобразовательных  организаций с обучением на крымскотатарском и русском языках .                                                                                                               </w:t>
      </w:r>
    </w:p>
    <w:p w:rsidR="00497EE8" w:rsidRPr="00497EE8" w:rsidRDefault="00497EE8" w:rsidP="00497EE8">
      <w:pPr>
        <w:rPr>
          <w:rFonts w:ascii="Times New Roman" w:hAnsi="Times New Roman"/>
          <w:b/>
          <w:bCs/>
          <w:i/>
          <w:iCs/>
        </w:rPr>
      </w:pPr>
      <w:r w:rsidRPr="00497EE8">
        <w:rPr>
          <w:rFonts w:ascii="Times New Roman" w:hAnsi="Times New Roman"/>
          <w:b/>
          <w:bCs/>
          <w:i/>
          <w:iCs/>
        </w:rPr>
        <w:t xml:space="preserve">                                             ПЛАНИРУЕМЫЕ РЕЗУЛЬТАТЫ ОСВОЕНИЯ УЧЕБНОГО ПРЕДМЕТА.</w:t>
      </w:r>
    </w:p>
    <w:p w:rsidR="00497EE8" w:rsidRPr="00497EE8" w:rsidRDefault="00497EE8" w:rsidP="00497EE8">
      <w:pPr>
        <w:tabs>
          <w:tab w:val="left" w:pos="1440"/>
        </w:tabs>
        <w:rPr>
          <w:rFonts w:ascii="Times New Roman" w:hAnsi="Times New Roman"/>
          <w:b/>
          <w:bCs/>
          <w:i/>
          <w:iCs/>
        </w:rPr>
      </w:pPr>
      <w:r w:rsidRPr="00497EE8">
        <w:rPr>
          <w:rFonts w:ascii="Times New Roman" w:hAnsi="Times New Roman"/>
          <w:b/>
          <w:bCs/>
        </w:rPr>
        <w:t>Личностные результаты</w:t>
      </w:r>
    </w:p>
    <w:p w:rsidR="00497EE8" w:rsidRPr="00497EE8" w:rsidRDefault="00497EE8" w:rsidP="00497EE8">
      <w:pPr>
        <w:tabs>
          <w:tab w:val="left" w:pos="1440"/>
        </w:tabs>
        <w:rPr>
          <w:rFonts w:ascii="Times New Roman" w:hAnsi="Times New Roman"/>
          <w:b/>
          <w:bCs/>
        </w:rPr>
      </w:pPr>
      <w:r w:rsidRPr="00497EE8">
        <w:rPr>
          <w:rFonts w:ascii="Times New Roman" w:hAnsi="Times New Roman"/>
          <w:b/>
          <w:bCs/>
        </w:rPr>
        <w:t>-осознание патриотизма ,уважение к своему народу .чувства ответственности перед Родиной и гордости за свой край ,своюРодину ,прошлоеи настоящее многонационального народа России;</w:t>
      </w:r>
    </w:p>
    <w:p w:rsidR="00497EE8" w:rsidRPr="00497EE8" w:rsidRDefault="00497EE8" w:rsidP="00DB6B93">
      <w:pPr>
        <w:tabs>
          <w:tab w:val="left" w:pos="1440"/>
        </w:tabs>
        <w:rPr>
          <w:rFonts w:ascii="Times New Roman" w:hAnsi="Times New Roman"/>
          <w:b/>
          <w:bCs/>
        </w:rPr>
      </w:pPr>
      <w:r w:rsidRPr="00497EE8">
        <w:rPr>
          <w:rFonts w:ascii="Times New Roman" w:hAnsi="Times New Roman"/>
          <w:b/>
          <w:bCs/>
        </w:rPr>
        <w:t>-гражданская позиция как активного и ответственного члена российского общества ,осознавшего свои конституционные права и обязанности ,уважающего закон и правопорядок</w:t>
      </w:r>
    </w:p>
    <w:p w:rsidR="00497EE8" w:rsidRPr="00497EE8" w:rsidRDefault="00497EE8" w:rsidP="00DB6B93">
      <w:pPr>
        <w:tabs>
          <w:tab w:val="left" w:pos="1440"/>
        </w:tabs>
        <w:rPr>
          <w:rFonts w:ascii="Times New Roman" w:hAnsi="Times New Roman"/>
          <w:b/>
          <w:bCs/>
        </w:rPr>
      </w:pPr>
      <w:r w:rsidRPr="00497EE8">
        <w:rPr>
          <w:rFonts w:ascii="Times New Roman" w:hAnsi="Times New Roman"/>
          <w:b/>
          <w:bCs/>
        </w:rPr>
        <w:t>-мировоззрение соответствующее современному уровню развития науки и общественной практики ,основанное на диалоге культур ,а также различные формы общественного сознания ,осознание своего места в поликультурном мире;</w:t>
      </w:r>
    </w:p>
    <w:p w:rsidR="00497EE8" w:rsidRPr="00497EE8" w:rsidRDefault="00497EE8" w:rsidP="00DB6B93">
      <w:pPr>
        <w:tabs>
          <w:tab w:val="left" w:pos="1440"/>
        </w:tabs>
        <w:rPr>
          <w:rFonts w:ascii="Times New Roman" w:hAnsi="Times New Roman"/>
          <w:b/>
          <w:bCs/>
        </w:rPr>
      </w:pPr>
      <w:r w:rsidRPr="00497EE8">
        <w:rPr>
          <w:rFonts w:ascii="Times New Roman" w:hAnsi="Times New Roman"/>
          <w:b/>
          <w:bCs/>
        </w:rPr>
        <w:t>-толерантное сознание и поведение в поликультурном мире ,готовность и способность вести диалог с другими людьми;</w:t>
      </w:r>
    </w:p>
    <w:p w:rsidR="00497EE8" w:rsidRPr="00497EE8" w:rsidRDefault="00497EE8" w:rsidP="00DB6B93">
      <w:pPr>
        <w:tabs>
          <w:tab w:val="left" w:pos="1440"/>
        </w:tabs>
        <w:rPr>
          <w:rFonts w:ascii="Times New Roman" w:hAnsi="Times New Roman"/>
          <w:b/>
          <w:bCs/>
        </w:rPr>
      </w:pPr>
      <w:r w:rsidRPr="00497EE8">
        <w:rPr>
          <w:rFonts w:ascii="Times New Roman" w:hAnsi="Times New Roman"/>
          <w:b/>
          <w:bCs/>
        </w:rPr>
        <w:t>-эстетическое отношение к миру ,включая эстетику общественных отношений;</w:t>
      </w:r>
    </w:p>
    <w:p w:rsidR="00497EE8" w:rsidRPr="00497EE8" w:rsidRDefault="00497EE8" w:rsidP="00DB6B93">
      <w:pPr>
        <w:tabs>
          <w:tab w:val="left" w:pos="1440"/>
        </w:tabs>
        <w:rPr>
          <w:rFonts w:ascii="Times New Roman" w:hAnsi="Times New Roman"/>
          <w:b/>
          <w:bCs/>
        </w:rPr>
      </w:pPr>
      <w:r w:rsidRPr="00497EE8">
        <w:rPr>
          <w:rFonts w:ascii="Times New Roman" w:hAnsi="Times New Roman"/>
          <w:b/>
          <w:bCs/>
        </w:rPr>
        <w:t>-экологическое мышление ,понимание влияния социальных процессов на состояние природной и социальной среды;</w:t>
      </w:r>
    </w:p>
    <w:p w:rsidR="00497EE8" w:rsidRPr="00497EE8" w:rsidRDefault="00497EE8" w:rsidP="00DB6B93">
      <w:pPr>
        <w:tabs>
          <w:tab w:val="left" w:pos="1440"/>
        </w:tabs>
        <w:rPr>
          <w:rFonts w:ascii="Times New Roman" w:hAnsi="Times New Roman"/>
          <w:b/>
          <w:bCs/>
        </w:rPr>
      </w:pPr>
      <w:r w:rsidRPr="00497EE8">
        <w:rPr>
          <w:rFonts w:ascii="Times New Roman" w:hAnsi="Times New Roman"/>
          <w:b/>
          <w:bCs/>
        </w:rPr>
        <w:t>-позитивное ценностное отношение к родной крымскотатарской литературе;</w:t>
      </w:r>
    </w:p>
    <w:p w:rsidR="00497EE8" w:rsidRPr="00497EE8" w:rsidRDefault="00497EE8" w:rsidP="00DB6B93">
      <w:pPr>
        <w:tabs>
          <w:tab w:val="left" w:pos="1440"/>
        </w:tabs>
        <w:rPr>
          <w:rFonts w:ascii="Times New Roman" w:hAnsi="Times New Roman"/>
          <w:b/>
          <w:bCs/>
        </w:rPr>
      </w:pPr>
      <w:r w:rsidRPr="00497EE8">
        <w:rPr>
          <w:rFonts w:ascii="Times New Roman" w:hAnsi="Times New Roman"/>
          <w:b/>
          <w:bCs/>
        </w:rPr>
        <w:t>-готовность и способность к самостоятельной ,творческой и ответственной деятельности;</w:t>
      </w:r>
    </w:p>
    <w:p w:rsidR="00497EE8" w:rsidRPr="00497EE8" w:rsidRDefault="00497EE8" w:rsidP="00497EE8">
      <w:pPr>
        <w:tabs>
          <w:tab w:val="left" w:pos="1440"/>
        </w:tabs>
        <w:ind w:left="727"/>
        <w:rPr>
          <w:rFonts w:ascii="Times New Roman" w:hAnsi="Times New Roman"/>
          <w:b/>
          <w:bCs/>
          <w:i/>
          <w:iCs/>
        </w:rPr>
      </w:pPr>
    </w:p>
    <w:p w:rsidR="00DB6B93" w:rsidRDefault="00497EE8" w:rsidP="00DB6B93">
      <w:pPr>
        <w:tabs>
          <w:tab w:val="left" w:pos="1440"/>
        </w:tabs>
        <w:rPr>
          <w:rFonts w:ascii="Times New Roman" w:hAnsi="Times New Roman"/>
          <w:b/>
          <w:bCs/>
          <w:i/>
          <w:iCs/>
        </w:rPr>
      </w:pPr>
      <w:r w:rsidRPr="00497EE8">
        <w:rPr>
          <w:rFonts w:ascii="Times New Roman" w:hAnsi="Times New Roman"/>
          <w:b/>
          <w:bCs/>
        </w:rPr>
        <w:t>Метапредметные результаты  предполагают овладение обучающимися коммуникативными ,регулятивными и познавательными универсальными учебными действиями.</w:t>
      </w:r>
    </w:p>
    <w:p w:rsidR="00497EE8" w:rsidRPr="00DB6B93" w:rsidRDefault="00497EE8" w:rsidP="00DB6B93">
      <w:pPr>
        <w:tabs>
          <w:tab w:val="left" w:pos="1440"/>
        </w:tabs>
        <w:rPr>
          <w:rFonts w:ascii="Times New Roman" w:hAnsi="Times New Roman"/>
          <w:b/>
          <w:bCs/>
          <w:i/>
          <w:iCs/>
        </w:rPr>
      </w:pPr>
      <w:r w:rsidRPr="00497EE8">
        <w:rPr>
          <w:rFonts w:ascii="Times New Roman" w:hAnsi="Times New Roman"/>
          <w:b/>
          <w:bCs/>
        </w:rPr>
        <w:lastRenderedPageBreak/>
        <w:t>Регулятивные УУД</w:t>
      </w:r>
    </w:p>
    <w:p w:rsidR="00497EE8" w:rsidRPr="00497EE8" w:rsidRDefault="00497EE8" w:rsidP="00497EE8">
      <w:pPr>
        <w:tabs>
          <w:tab w:val="left" w:pos="360"/>
        </w:tabs>
        <w:rPr>
          <w:rFonts w:ascii="Times New Roman" w:hAnsi="Times New Roman"/>
        </w:rPr>
      </w:pPr>
      <w:r w:rsidRPr="00497EE8">
        <w:rPr>
          <w:rFonts w:ascii="Times New Roman" w:hAnsi="Times New Roman"/>
        </w:rPr>
        <w:t>-самостоятельно определять цели и составлять планы деятельности;</w:t>
      </w:r>
    </w:p>
    <w:p w:rsidR="00497EE8" w:rsidRPr="00497EE8" w:rsidRDefault="00497EE8" w:rsidP="00497EE8">
      <w:pPr>
        <w:tabs>
          <w:tab w:val="left" w:pos="360"/>
        </w:tabs>
        <w:rPr>
          <w:rFonts w:ascii="Times New Roman" w:hAnsi="Times New Roman"/>
        </w:rPr>
      </w:pPr>
      <w:r w:rsidRPr="00497EE8">
        <w:rPr>
          <w:rFonts w:ascii="Times New Roman" w:hAnsi="Times New Roman"/>
        </w:rPr>
        <w:t>использовать все возможные ресурсы знаний и умений для достижения поставленных целей и реализации планов деятельности;</w:t>
      </w:r>
    </w:p>
    <w:p w:rsidR="00497EE8" w:rsidRPr="00497EE8" w:rsidRDefault="00497EE8" w:rsidP="00497EE8">
      <w:pPr>
        <w:tabs>
          <w:tab w:val="left" w:pos="360"/>
        </w:tabs>
        <w:rPr>
          <w:rFonts w:ascii="Times New Roman" w:hAnsi="Times New Roman"/>
        </w:rPr>
      </w:pPr>
      <w:r w:rsidRPr="00497EE8">
        <w:rPr>
          <w:rFonts w:ascii="Times New Roman" w:hAnsi="Times New Roman"/>
        </w:rPr>
        <w:t>-самостоятельно осуществлять ,контролировать и корректировать свою деятельность;</w:t>
      </w:r>
    </w:p>
    <w:p w:rsidR="00497EE8" w:rsidRPr="00497EE8" w:rsidRDefault="00497EE8" w:rsidP="00497EE8">
      <w:pPr>
        <w:tabs>
          <w:tab w:val="left" w:pos="360"/>
        </w:tabs>
        <w:rPr>
          <w:rFonts w:ascii="Times New Roman" w:hAnsi="Times New Roman"/>
        </w:rPr>
      </w:pPr>
      <w:r w:rsidRPr="00497EE8">
        <w:rPr>
          <w:rFonts w:ascii="Times New Roman" w:hAnsi="Times New Roman"/>
        </w:rPr>
        <w:t>-быть готовым и способным  к самостоятельной информационно-познавательной деятельности ,владеть навыками получения необходимой информации из словарей разных типов ,ориентироваться в различных источниках информации ,критически оценивать и интерпретировать информацию  ,получаемую из различных источников.</w:t>
      </w:r>
    </w:p>
    <w:p w:rsidR="00497EE8" w:rsidRPr="00497EE8" w:rsidRDefault="00497EE8" w:rsidP="00497EE8">
      <w:pPr>
        <w:tabs>
          <w:tab w:val="left" w:pos="360"/>
        </w:tabs>
        <w:rPr>
          <w:rFonts w:ascii="Times New Roman" w:hAnsi="Times New Roman"/>
        </w:rPr>
      </w:pPr>
      <w:r w:rsidRPr="00497EE8">
        <w:rPr>
          <w:rFonts w:ascii="Times New Roman" w:hAnsi="Times New Roman"/>
        </w:rPr>
        <w:t>-самостоятельно оценивать и принимать решения ,определяющие стратегию поведения в обществе.</w:t>
      </w:r>
    </w:p>
    <w:p w:rsidR="00497EE8" w:rsidRPr="00497EE8" w:rsidRDefault="00497EE8" w:rsidP="00497EE8">
      <w:pPr>
        <w:tabs>
          <w:tab w:val="left" w:pos="360"/>
        </w:tabs>
        <w:rPr>
          <w:rFonts w:ascii="Times New Roman" w:hAnsi="Times New Roman"/>
        </w:rPr>
      </w:pPr>
      <w:r w:rsidRPr="00497EE8">
        <w:rPr>
          <w:rFonts w:ascii="Times New Roman" w:hAnsi="Times New Roman"/>
          <w:b/>
          <w:bCs/>
        </w:rPr>
        <w:t>Познавательные  УУД</w:t>
      </w:r>
    </w:p>
    <w:p w:rsidR="00497EE8" w:rsidRPr="00497EE8" w:rsidRDefault="00497EE8" w:rsidP="00497EE8">
      <w:pPr>
        <w:tabs>
          <w:tab w:val="left" w:pos="360"/>
        </w:tabs>
        <w:rPr>
          <w:rFonts w:ascii="Times New Roman" w:hAnsi="Times New Roman"/>
          <w:b/>
          <w:bCs/>
        </w:rPr>
      </w:pPr>
      <w:r w:rsidRPr="00497EE8">
        <w:rPr>
          <w:rFonts w:ascii="Times New Roman" w:hAnsi="Times New Roman"/>
        </w:rPr>
        <w:t>-Искать и находить обобщенные способы решения познавательных задач;</w:t>
      </w:r>
    </w:p>
    <w:p w:rsidR="00497EE8" w:rsidRPr="00497EE8" w:rsidRDefault="00497EE8" w:rsidP="00497EE8">
      <w:pPr>
        <w:tabs>
          <w:tab w:val="left" w:pos="360"/>
        </w:tabs>
        <w:rPr>
          <w:rFonts w:ascii="Times New Roman" w:hAnsi="Times New Roman"/>
        </w:rPr>
      </w:pPr>
      <w:r w:rsidRPr="00497EE8">
        <w:rPr>
          <w:rFonts w:ascii="Times New Roman" w:hAnsi="Times New Roman"/>
        </w:rPr>
        <w:t>-оценивать важность и новизну информации ,содержащейся в тексте ,выделять смысл текста и его проблематику ,используя элементы анализа текста</w:t>
      </w:r>
    </w:p>
    <w:p w:rsidR="00497EE8" w:rsidRPr="00497EE8" w:rsidRDefault="00497EE8" w:rsidP="00497EE8">
      <w:pPr>
        <w:tabs>
          <w:tab w:val="left" w:pos="360"/>
        </w:tabs>
        <w:rPr>
          <w:rFonts w:ascii="Times New Roman" w:hAnsi="Times New Roman"/>
        </w:rPr>
      </w:pPr>
      <w:r w:rsidRPr="00497EE8">
        <w:rPr>
          <w:rFonts w:ascii="Times New Roman" w:hAnsi="Times New Roman"/>
        </w:rPr>
        <w:t>-владеть навыками познавательной рефлексии как осознание совершаемых действий и мыслительных процессов,их результатов и оснований ,границ своего знания ,новых познавательных задач и средств их достижения;</w:t>
      </w:r>
    </w:p>
    <w:p w:rsidR="00497EE8" w:rsidRPr="00497EE8" w:rsidRDefault="00497EE8" w:rsidP="00497EE8">
      <w:pPr>
        <w:tabs>
          <w:tab w:val="left" w:pos="360"/>
        </w:tabs>
        <w:rPr>
          <w:rFonts w:ascii="Times New Roman" w:hAnsi="Times New Roman"/>
        </w:rPr>
      </w:pPr>
      <w:r w:rsidRPr="00497EE8">
        <w:rPr>
          <w:rFonts w:ascii="Times New Roman" w:hAnsi="Times New Roman"/>
        </w:rPr>
        <w:t>-самостоятельно искать методы решения практических задач ,применять разные методы познания.</w:t>
      </w:r>
    </w:p>
    <w:p w:rsidR="00497EE8" w:rsidRPr="00497EE8" w:rsidRDefault="00497EE8" w:rsidP="00497EE8">
      <w:pPr>
        <w:tabs>
          <w:tab w:val="left" w:pos="360"/>
        </w:tabs>
        <w:rPr>
          <w:rFonts w:ascii="Times New Roman" w:hAnsi="Times New Roman"/>
        </w:rPr>
      </w:pPr>
      <w:r w:rsidRPr="00497EE8">
        <w:rPr>
          <w:rFonts w:ascii="Times New Roman" w:hAnsi="Times New Roman"/>
        </w:rPr>
        <w:t>-Планировать и проводить несложное лингвистическое учебное исследование ,эксперемент,выполнять учебный проект;</w:t>
      </w:r>
    </w:p>
    <w:p w:rsidR="00497EE8" w:rsidRPr="00497EE8" w:rsidRDefault="00497EE8" w:rsidP="00497EE8">
      <w:pPr>
        <w:tabs>
          <w:tab w:val="left" w:pos="360"/>
        </w:tabs>
        <w:rPr>
          <w:rFonts w:ascii="Times New Roman" w:hAnsi="Times New Roman"/>
        </w:rPr>
      </w:pPr>
      <w:r w:rsidRPr="00497EE8">
        <w:rPr>
          <w:rFonts w:ascii="Times New Roman" w:hAnsi="Times New Roman"/>
        </w:rPr>
        <w:t>-осуществлять перенос усвоенных способов литературного анализа на межпредметный уровень(родная литература-русская литература-мировая литература)</w:t>
      </w:r>
    </w:p>
    <w:p w:rsidR="00497EE8" w:rsidRPr="00497EE8" w:rsidRDefault="00497EE8" w:rsidP="00497EE8">
      <w:pPr>
        <w:tabs>
          <w:tab w:val="left" w:pos="360"/>
        </w:tabs>
        <w:rPr>
          <w:rFonts w:ascii="Times New Roman" w:hAnsi="Times New Roman"/>
        </w:rPr>
      </w:pPr>
      <w:r w:rsidRPr="00497EE8">
        <w:rPr>
          <w:rFonts w:ascii="Times New Roman" w:hAnsi="Times New Roman"/>
          <w:b/>
          <w:bCs/>
        </w:rPr>
        <w:t>Коммуникативные УУД:</w:t>
      </w:r>
    </w:p>
    <w:p w:rsidR="00497EE8" w:rsidRPr="00497EE8" w:rsidRDefault="00497EE8" w:rsidP="00497EE8">
      <w:pPr>
        <w:tabs>
          <w:tab w:val="left" w:pos="360"/>
        </w:tabs>
        <w:rPr>
          <w:rFonts w:ascii="Times New Roman" w:hAnsi="Times New Roman"/>
          <w:b/>
          <w:bCs/>
        </w:rPr>
      </w:pPr>
      <w:r w:rsidRPr="00497EE8">
        <w:rPr>
          <w:rFonts w:ascii="Times New Roman" w:hAnsi="Times New Roman"/>
          <w:b/>
          <w:bCs/>
        </w:rPr>
        <w:t>-</w:t>
      </w:r>
      <w:r w:rsidRPr="00497EE8">
        <w:rPr>
          <w:rFonts w:ascii="Times New Roman" w:hAnsi="Times New Roman"/>
        </w:rPr>
        <w:t>владеть языковыми средствами ,ясно ,логично и последовательно излагать свою точку зрения ,использовать  адекватные языковые средства;</w:t>
      </w:r>
    </w:p>
    <w:p w:rsidR="00DB6B93" w:rsidRDefault="00497EE8" w:rsidP="00497EE8">
      <w:pPr>
        <w:tabs>
          <w:tab w:val="left" w:pos="360"/>
        </w:tabs>
        <w:rPr>
          <w:rFonts w:ascii="Times New Roman" w:hAnsi="Times New Roman"/>
        </w:rPr>
      </w:pPr>
      <w:r w:rsidRPr="00497EE8">
        <w:rPr>
          <w:rFonts w:ascii="Times New Roman" w:hAnsi="Times New Roman"/>
        </w:rPr>
        <w:t>-продуктивно общаться и взаимодействовать в процессе совместной деятельности ,эффективно разрушать конфликты;</w:t>
      </w:r>
    </w:p>
    <w:p w:rsidR="00497EE8" w:rsidRPr="00497EE8" w:rsidRDefault="00497EE8" w:rsidP="00497EE8">
      <w:pPr>
        <w:tabs>
          <w:tab w:val="left" w:pos="360"/>
        </w:tabs>
        <w:rPr>
          <w:rFonts w:ascii="Times New Roman" w:hAnsi="Times New Roman"/>
        </w:rPr>
      </w:pPr>
      <w:r w:rsidRPr="00497EE8">
        <w:rPr>
          <w:rFonts w:ascii="Times New Roman" w:hAnsi="Times New Roman"/>
        </w:rPr>
        <w:lastRenderedPageBreak/>
        <w:t>-обосновывать собственную позицию ,договариваться и приходить к общему решению;</w:t>
      </w:r>
    </w:p>
    <w:p w:rsidR="00497EE8" w:rsidRPr="00497EE8" w:rsidRDefault="00497EE8" w:rsidP="00497EE8">
      <w:pPr>
        <w:tabs>
          <w:tab w:val="left" w:pos="360"/>
        </w:tabs>
        <w:rPr>
          <w:rFonts w:ascii="Times New Roman" w:hAnsi="Times New Roman"/>
          <w:b/>
          <w:bCs/>
        </w:rPr>
      </w:pPr>
      <w:r w:rsidRPr="00497EE8">
        <w:rPr>
          <w:rFonts w:ascii="Times New Roman" w:hAnsi="Times New Roman"/>
          <w:b/>
          <w:bCs/>
        </w:rPr>
        <w:t>Предметные результаты</w:t>
      </w:r>
    </w:p>
    <w:p w:rsidR="00497EE8" w:rsidRPr="00497EE8" w:rsidRDefault="00497EE8" w:rsidP="00497EE8">
      <w:pPr>
        <w:tabs>
          <w:tab w:val="left" w:pos="360"/>
        </w:tabs>
        <w:rPr>
          <w:rFonts w:ascii="Times New Roman" w:hAnsi="Times New Roman"/>
        </w:rPr>
      </w:pPr>
      <w:r w:rsidRPr="00497EE8">
        <w:rPr>
          <w:rFonts w:ascii="Times New Roman" w:hAnsi="Times New Roman"/>
        </w:rPr>
        <w:t>-демонстрировать знания произведений родной крымскотатарской литературы ,понимать ее историко-культурное и нравственно-ценностное влияние на формирование национальной и культуры;</w:t>
      </w:r>
    </w:p>
    <w:p w:rsidR="00497EE8" w:rsidRDefault="00497EE8" w:rsidP="00497EE8">
      <w:pPr>
        <w:tabs>
          <w:tab w:val="left" w:pos="360"/>
        </w:tabs>
        <w:rPr>
          <w:rFonts w:ascii="Times New Roman" w:hAnsi="Times New Roman"/>
        </w:rPr>
      </w:pPr>
      <w:r w:rsidRPr="00497EE8">
        <w:rPr>
          <w:rFonts w:ascii="Times New Roman" w:hAnsi="Times New Roman"/>
        </w:rPr>
        <w:t>-учитывать исторические ,историко-культурный контекст и контекст творчества писателя в процессе анализа художественного произведения;</w:t>
      </w:r>
    </w:p>
    <w:p w:rsidR="00497EE8" w:rsidRPr="00497EE8" w:rsidRDefault="00497EE8" w:rsidP="00497EE8">
      <w:pPr>
        <w:tabs>
          <w:tab w:val="left" w:pos="360"/>
        </w:tabs>
        <w:rPr>
          <w:rFonts w:ascii="Times New Roman" w:hAnsi="Times New Roman"/>
        </w:rPr>
      </w:pPr>
      <w:r w:rsidRPr="00497EE8">
        <w:rPr>
          <w:rFonts w:ascii="Times New Roman" w:hAnsi="Times New Roman"/>
        </w:rPr>
        <w:t>-понимать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произведений4</w:t>
      </w:r>
    </w:p>
    <w:p w:rsidR="00497EE8" w:rsidRPr="00497EE8" w:rsidRDefault="00497EE8" w:rsidP="00497EE8">
      <w:pPr>
        <w:tabs>
          <w:tab w:val="left" w:pos="360"/>
        </w:tabs>
        <w:rPr>
          <w:rFonts w:ascii="Times New Roman" w:hAnsi="Times New Roman"/>
        </w:rPr>
      </w:pPr>
      <w:r w:rsidRPr="00497EE8">
        <w:rPr>
          <w:rFonts w:ascii="Times New Roman" w:hAnsi="Times New Roman"/>
        </w:rPr>
        <w:t>-работать с периодической печатью ,перечислять названия журналов и газет на крымскотатарском языке ,пересказывать их основное содержание.</w:t>
      </w:r>
    </w:p>
    <w:p w:rsidR="00497EE8" w:rsidRPr="00497EE8" w:rsidRDefault="00497EE8" w:rsidP="00497EE8">
      <w:pPr>
        <w:rPr>
          <w:rFonts w:ascii="Times New Roman" w:hAnsi="Times New Roman"/>
        </w:rPr>
      </w:pPr>
    </w:p>
    <w:p w:rsidR="00497EE8" w:rsidRPr="009A3536" w:rsidRDefault="00497EE8" w:rsidP="00497EE8"/>
    <w:p w:rsidR="007C2C4B" w:rsidRPr="00497EE8" w:rsidRDefault="00497EE8" w:rsidP="00497EE8">
      <w:pPr>
        <w:suppressAutoHyphens w:val="0"/>
        <w:spacing w:after="0" w:line="240" w:lineRule="auto"/>
        <w:rPr>
          <w:b/>
        </w:rPr>
      </w:pPr>
      <w:r>
        <w:rPr>
          <w:b/>
        </w:rPr>
        <w:t xml:space="preserve">                                                            </w:t>
      </w:r>
      <w:r w:rsidR="00674FA2" w:rsidRPr="00497EE8">
        <w:rPr>
          <w:b/>
        </w:rPr>
        <w:t xml:space="preserve">Содержание учебног предмета в </w:t>
      </w:r>
      <w:r w:rsidR="007C2C4B" w:rsidRPr="00497EE8">
        <w:rPr>
          <w:b/>
        </w:rPr>
        <w:t xml:space="preserve">11 классе (17 ч.) </w:t>
      </w:r>
    </w:p>
    <w:p w:rsidR="007C2C4B" w:rsidRDefault="00047124" w:rsidP="02912CDB">
      <w:pPr>
        <w:suppressAutoHyphens w:val="0"/>
        <w:spacing w:after="0" w:line="240" w:lineRule="auto"/>
        <w:jc w:val="center"/>
      </w:pPr>
      <w:r>
        <w:rPr>
          <w:b/>
        </w:rPr>
        <w:t>Введение (3</w:t>
      </w:r>
      <w:r w:rsidR="007C2C4B" w:rsidRPr="00674FA2">
        <w:rPr>
          <w:b/>
        </w:rPr>
        <w:t>.)</w:t>
      </w:r>
      <w:r w:rsidR="007C2C4B">
        <w:t xml:space="preserve"> Влияние литературы на формирование личностных качеств человека. Воспитательное значение художественной литературы. Современный литературный процесс: главные этапы и особенности. Основные темы и проблемы крымскотатарской литературы. Литература периода депортации </w:t>
      </w:r>
    </w:p>
    <w:p w:rsidR="007C2C4B" w:rsidRDefault="007C2C4B" w:rsidP="00936327">
      <w:pPr>
        <w:suppressAutoHyphens w:val="0"/>
        <w:spacing w:after="0" w:line="240" w:lineRule="auto"/>
      </w:pPr>
      <w:r w:rsidRPr="00936327">
        <w:rPr>
          <w:b/>
        </w:rPr>
        <w:t>Обзор лит</w:t>
      </w:r>
      <w:r w:rsidR="00047124" w:rsidRPr="00936327">
        <w:rPr>
          <w:b/>
        </w:rPr>
        <w:t>ературы 40-60-х годов XX века (</w:t>
      </w:r>
      <w:r w:rsidR="00936327">
        <w:rPr>
          <w:b/>
        </w:rPr>
        <w:t>3</w:t>
      </w:r>
      <w:r w:rsidRPr="00936327">
        <w:rPr>
          <w:b/>
        </w:rPr>
        <w:t>ч.)</w:t>
      </w:r>
      <w:r>
        <w:t xml:space="preserve"> Состояние литературы после депортации крымскотатарского народа 18 мая 1944 года. Ликвидация Союза крымскотатарских писателей, крымскотатарских школ, библиотек. Запрет публиковать на родном языке. Цензура и запрет на темы, связанные с Крымом, депортацией, историей крымских татар. Гонения на писателей, пишущих о страданиях, и бедственном положении народа, о народном протесте, стремлении вернуться на родину. Возрождение крымскотатарской литературы во второй половине 50-х годов. Издание литературного сборника в 1957 году «Весенние напевы» («Баарь эзгилери»). Публикация стихов, рассказов, очерков на страницах газеты «Ленинское знамя» («Ленин байрагъы»).Строгая партийная цензура за литературным процессом</w:t>
      </w:r>
    </w:p>
    <w:p w:rsidR="00674FA2" w:rsidRDefault="007C2C4B" w:rsidP="00047124">
      <w:pPr>
        <w:suppressAutoHyphens w:val="0"/>
        <w:spacing w:after="0" w:line="240" w:lineRule="auto"/>
      </w:pPr>
      <w:r>
        <w:t xml:space="preserve"> Общая характеристика поэзии данного периода. Тема войны и самоотверженного труда в поэзии Э.Шемьи-заде, З. Джавтобели, Р.Халида, Ю.Темиркая, Р.Бурнаша, и других авторов. Народный характер их произведений. Эшреф Шемьи-заде. «Козьяш дивар» («Стена слез»), «Омюр эзгилери» критические статьи (одна по выбору). Жизненный и творческий путь. Крымскотатарский эпос о противоборстве добра и зла. Поэма - предостережение будущему поколению. Глубокий философский смысл поэмы. Фольклорная основа и народный характер произведения. Выражение авторской позиции в образе Бекбав акая. Главная героиня Аслыхан – символ чистоты и стойкости духа. Аслыхан – жертва зла и несправедливости. Сила любви матери. Метафорическое изображение трагедии народа. Идейное содержание и художественные особенности поэмы. Богатство и выразительность. Теория литературы. Идейное содержание произведения и личность Зиядин Джавтобели. «Ана тилеги» («Мольба матери»), «Тензиленинъ дестаны» («Рассказ </w:t>
      </w:r>
      <w:r>
        <w:lastRenderedPageBreak/>
        <w:t xml:space="preserve">Тензиле»), «Омюр огюти» («Уроки жизни»). Жизненный и творческий путь. «Ана тилеги» («Мольба матери»), «Тензиленинъ дестаны» («Рассказ Тензиле»), «Омюр огюти» («Уроки жизни»). Размышления о тяжелом детстве. Вера в изменяющуюся жизнь и будущее. Верность традициям народной поэзии. Юнус Темиркая. «Дагъ чокърагъы» («Горный источник»), «Мавы кокнинъ кенъ къулачлы этегинден…» («Под небом голубым…»). Жизненный и творческий путь. «Дагъ чокърагъы» («Горный источник»), «Мавы кокнинъ кенъ къулачлы этегинден…» («Под небом голубым…»). Поэтическое воприятие окружающего мира природы. Выражение любви к родной природе. Поэтическое настроение лирического героя. Идрис Асанин. «Фырсат тапты» («Нашлась возможность»), «Савлыкъман къал, севимли Къырым» («Прощай, любимый Крым!»), «Меним антым» («Моя клятва»), («Акъикъатны сёйлейим»). Жизненный и творческий путь. Поэт – борец за возвращение крымских татар на родину. Трагедия личности. Осуждение депортации народа и бессмысленного разрушения ценностей культуры. Картина всенародного горя. Прощание юного поэта с родиной. Раздумья поэта о будущем своего народа. Клятва до конца жизни бороться за возвращение на историческую родину. Призыв к борьбе за возвращение. О бедственном положении народа </w:t>
      </w:r>
      <w:r w:rsidR="00674FA2">
        <w:t>в ссылке. Проза в 40-60-х годов</w:t>
      </w:r>
    </w:p>
    <w:p w:rsidR="00674FA2" w:rsidRDefault="00936327" w:rsidP="00936327">
      <w:pPr>
        <w:suppressAutoHyphens w:val="0"/>
        <w:spacing w:after="0" w:line="240" w:lineRule="auto"/>
      </w:pPr>
      <w:r w:rsidRPr="00936327">
        <w:rPr>
          <w:b/>
        </w:rPr>
        <w:t xml:space="preserve">Литература </w:t>
      </w:r>
      <w:r w:rsidR="007C2C4B" w:rsidRPr="00936327">
        <w:rPr>
          <w:b/>
        </w:rPr>
        <w:t>ХХ века</w:t>
      </w:r>
      <w:r w:rsidR="007C2C4B">
        <w:t xml:space="preserve">. (6 ч.) Общая характеристика прозы данного периода. Новое осмысление военной темы в литературе. Изображение самоотверженного труда, сплоченности людей в послевоенные годы. Обращение крымскотатарских писателей к историческим темам. Отображение в произведениях наиболее значительных периодов в истории крымскотатарского народа. Изображение образов личностей, оставивших след в истории народа. Юсуф Болат. «Алим». Жизненный и творческий путь. Историческая основа романа. Образ народного героя. Картина народной жизни. Бесправное и угнетенное положение простого народа. История трагической любви Алима и Сары. Теория литературы. Об историческом романе. Шамиль Алядин. «Приглашение на пир к дьяволу». Жизненный и творческий путь. Документальная основа повести. Отношения между представителями различных социальных слоев. Реализм в изображении известных деятелей крымскотатарской литературы И. Гаспринского, А. Медиева, У. Ш. Тохтаргазы. Взгляды Гаспринского и Медиева на роль просвещения и литературы в общественном развитии народа. Трагическая судьба Тохтаргазы. Особенности композиции. Теория литературы. Прототип. II. </w:t>
      </w:r>
    </w:p>
    <w:p w:rsidR="00674FA2" w:rsidRDefault="007C2C4B" w:rsidP="00936327">
      <w:pPr>
        <w:suppressAutoHyphens w:val="0"/>
        <w:spacing w:after="0" w:line="240" w:lineRule="auto"/>
      </w:pPr>
      <w:r w:rsidRPr="00936327">
        <w:rPr>
          <w:b/>
        </w:rPr>
        <w:t>Лите</w:t>
      </w:r>
      <w:r w:rsidR="00047124" w:rsidRPr="00936327">
        <w:rPr>
          <w:b/>
        </w:rPr>
        <w:t>ратура 70-80-х годов ХХ века (</w:t>
      </w:r>
      <w:r w:rsidR="00936327" w:rsidRPr="00936327">
        <w:rPr>
          <w:b/>
        </w:rPr>
        <w:t>2</w:t>
      </w:r>
      <w:r w:rsidRPr="00936327">
        <w:rPr>
          <w:b/>
        </w:rPr>
        <w:t>ч.).</w:t>
      </w:r>
      <w:r>
        <w:t xml:space="preserve"> Общая характеристика литературы данного периода. Тема войны и мотивы исторической памяти. Активизация литературного процесса. Творчество Ю.Темиркая, С. Эмина, Дж. Меджитовой, Б. Мамбета, Ш. Алиева, И. Абдурамана, Н. Умерова, Р. Мурада, Э. Селямета, И. Асанина, Черкеза Али, Р. Фазыла, З. Куртнезира, Ш. Селима, Э. Фазыла и других авторов. Разнообразие тематики. Акцент на публицистическую направленность и актуальность поэзии данного периода. Тематическое богатство и жанровое разнообразие прозы данного периода. Нравственные и философские проблемы. Очерки о героях Великой Отечественной войны, видных деятелях культуры и героях труда. Поиск нового литературного героя. Нравственно-этические проблемы в произведениях И.Паши, Э.Умерова, М.Алиева, А.Мефаева, Дж. Аметова, Р. Алиева, Э. Амита, А.Османа, У.Эдемовой, С.Нагаева и других авторов. Ослабление партийной цензуры в период перестройки. Возможность отражения в художественной литературе , трагических событий прошлого.в том числе и темы депортации. Осуждения насилия и несправедливости против народа в творчестве С.Эмина, И.Асанина, А.Османа, Э. Умерова и произведениях других авторов. Обращение к истории. Изображение трагических событий Великой Отечественной войны (Р.Фазыл, Б.Мамбет). Возрождение жанров восточной лирики (Ш.Селим, Ш. Алиев). Тема родины, народных традиций. Сейтумер Эмин. «Где тот мост», «Орешник», «Если не прольются дожди», «Вместе со всеми». Жизненный и творческий путь. Мечта о воссоединении с родиной. Философский символ в стихотворении. Воспоминания о счастливом детстве. Тема депортации. Трагедия личности, лишенной родины. Гармония мира природы и души человека. Стойкость перед жизненными невзгодами. Основная идея стихотворения - единство народа. Литература периода возвращения крымскотатарского народа на родину. </w:t>
      </w:r>
    </w:p>
    <w:p w:rsidR="007B10CF" w:rsidRDefault="007C2C4B" w:rsidP="00936327">
      <w:pPr>
        <w:suppressAutoHyphens w:val="0"/>
        <w:spacing w:after="0" w:line="240" w:lineRule="auto"/>
      </w:pPr>
      <w:r w:rsidRPr="00936327">
        <w:rPr>
          <w:b/>
        </w:rPr>
        <w:lastRenderedPageBreak/>
        <w:t>Литература 90</w:t>
      </w:r>
      <w:r w:rsidR="00047124" w:rsidRPr="00936327">
        <w:rPr>
          <w:b/>
        </w:rPr>
        <w:t>- годов XX века (3</w:t>
      </w:r>
      <w:r w:rsidRPr="00936327">
        <w:rPr>
          <w:b/>
        </w:rPr>
        <w:t>ч.)</w:t>
      </w:r>
      <w:r>
        <w:t xml:space="preserve"> Особенности литературного процесса данного периода. Возвращение крымских татар на родину. Сложная общественно-политическая и социальная ситуация в обществе. Трудности обустройства. Новизна тематики. Черкез Али. Избранная лирика, поэма «Бедствие», «Проснись, Чатырдаг, проснись!» Жизненный и творческий путь. Осуждение преступления против крымскотатарского народа. Призыв к активной жизненной позиции. Чатырдаг – символ народной стойкости и постоянству. Эрвин Умеров. Рассказы «Одиночество», «Черные поезда», «Разрешение». Жизненный и творческий путь. Своеобразная эпическая трилогия о депортации. Изображение акта депортации, невыносимых страданий людей в вагонах и бедственное положение народа в условиях комендантского режима. Ибраим Паши. «Беседа с отцом». Жизненный и творческий путь. Воспоминания о трудном детстве. Мысленная беседа автора с отцом, которого давно нет в живых. Раздумья о перипетиях жизни. Айдер Осман. Пьеса «Аедин», повесть «Саба ола, хайыр ола!» Жизненный и творческий путь. Трагическая судьба матери и сына. Стойкость главного героя в сложных жизненных обстоятельствах. Сила любви, готовность жертвовать ради детей. Шакир Селим. Поэтический сборник «Сказание о Крыме», стихотворение «Исчезнувшие названия». Тема возрождения крымскотатарской культуры и литературы. Возвращение к истокам. Бережное отношение к прошлому. Призыв к изучению истории родного края. Для заучивания наизусть. Эшреф Шемьи-заде. «Стена слез» (отрывок).</w:t>
      </w:r>
      <w:r w:rsidR="00674FA2">
        <w:t xml:space="preserve"> </w:t>
      </w:r>
    </w:p>
    <w:p w:rsidR="007B10CF" w:rsidRDefault="007B10CF" w:rsidP="00936327">
      <w:pPr>
        <w:suppressAutoHyphens w:val="0"/>
        <w:spacing w:after="0" w:line="240" w:lineRule="auto"/>
      </w:pPr>
    </w:p>
    <w:p w:rsidR="007B10CF" w:rsidRDefault="00EA517C" w:rsidP="00936327">
      <w:pPr>
        <w:suppressAutoHyphens w:val="0"/>
        <w:spacing w:after="0" w:line="240" w:lineRule="auto"/>
      </w:pPr>
      <w:r>
        <w:t xml:space="preserve">                                                                       </w:t>
      </w:r>
      <w:r w:rsidR="007B10CF">
        <w:t>Тематическое планирование</w:t>
      </w:r>
    </w:p>
    <w:tbl>
      <w:tblPr>
        <w:tblStyle w:val="a4"/>
        <w:tblW w:w="0" w:type="auto"/>
        <w:tblLook w:val="04A0"/>
      </w:tblPr>
      <w:tblGrid>
        <w:gridCol w:w="817"/>
        <w:gridCol w:w="2835"/>
        <w:gridCol w:w="1143"/>
        <w:gridCol w:w="1143"/>
        <w:gridCol w:w="1143"/>
        <w:gridCol w:w="1947"/>
        <w:gridCol w:w="1351"/>
      </w:tblGrid>
      <w:tr w:rsidR="007B10CF" w:rsidTr="00497EE8">
        <w:tc>
          <w:tcPr>
            <w:tcW w:w="817" w:type="dxa"/>
          </w:tcPr>
          <w:p w:rsidR="007B10CF" w:rsidRDefault="007B10CF" w:rsidP="00936327">
            <w:pPr>
              <w:suppressAutoHyphens w:val="0"/>
            </w:pPr>
            <w:r>
              <w:t>№</w:t>
            </w:r>
          </w:p>
        </w:tc>
        <w:tc>
          <w:tcPr>
            <w:tcW w:w="2835" w:type="dxa"/>
          </w:tcPr>
          <w:p w:rsidR="007B10CF" w:rsidRDefault="007B10CF" w:rsidP="00936327">
            <w:pPr>
              <w:suppressAutoHyphens w:val="0"/>
            </w:pPr>
            <w:r>
              <w:t>Название раздела</w:t>
            </w:r>
          </w:p>
        </w:tc>
        <w:tc>
          <w:tcPr>
            <w:tcW w:w="1143" w:type="dxa"/>
          </w:tcPr>
          <w:p w:rsidR="007B10CF" w:rsidRDefault="007B10CF" w:rsidP="00936327">
            <w:pPr>
              <w:suppressAutoHyphens w:val="0"/>
            </w:pPr>
            <w:r>
              <w:t>Кол.часов</w:t>
            </w:r>
          </w:p>
        </w:tc>
        <w:tc>
          <w:tcPr>
            <w:tcW w:w="1143" w:type="dxa"/>
          </w:tcPr>
          <w:p w:rsidR="007B10CF" w:rsidRDefault="007B10CF" w:rsidP="00936327">
            <w:pPr>
              <w:suppressAutoHyphens w:val="0"/>
            </w:pPr>
            <w:r>
              <w:t>Р.р</w:t>
            </w:r>
          </w:p>
        </w:tc>
        <w:tc>
          <w:tcPr>
            <w:tcW w:w="1143" w:type="dxa"/>
          </w:tcPr>
          <w:p w:rsidR="007B10CF" w:rsidRDefault="007B10CF" w:rsidP="00936327">
            <w:pPr>
              <w:suppressAutoHyphens w:val="0"/>
            </w:pPr>
            <w:r>
              <w:t>К.р.</w:t>
            </w:r>
          </w:p>
        </w:tc>
        <w:tc>
          <w:tcPr>
            <w:tcW w:w="1143" w:type="dxa"/>
          </w:tcPr>
          <w:p w:rsidR="007B10CF" w:rsidRDefault="007B10CF" w:rsidP="00936327">
            <w:pPr>
              <w:suppressAutoHyphens w:val="0"/>
            </w:pPr>
            <w:r>
              <w:t>Модуль «Школьный</w:t>
            </w:r>
            <w:r w:rsidR="00EA517C">
              <w:t xml:space="preserve"> </w:t>
            </w:r>
            <w:r>
              <w:t>урок»</w:t>
            </w:r>
          </w:p>
        </w:tc>
        <w:tc>
          <w:tcPr>
            <w:tcW w:w="1143" w:type="dxa"/>
          </w:tcPr>
          <w:p w:rsidR="007B10CF" w:rsidRDefault="007B10CF" w:rsidP="00936327">
            <w:pPr>
              <w:suppressAutoHyphens w:val="0"/>
            </w:pPr>
            <w:r>
              <w:t>Дата проведения</w:t>
            </w:r>
          </w:p>
        </w:tc>
      </w:tr>
      <w:tr w:rsidR="007B10CF" w:rsidTr="00497EE8">
        <w:tc>
          <w:tcPr>
            <w:tcW w:w="817" w:type="dxa"/>
          </w:tcPr>
          <w:p w:rsidR="007B10CF" w:rsidRDefault="007B10CF" w:rsidP="00936327">
            <w:pPr>
              <w:suppressAutoHyphens w:val="0"/>
            </w:pPr>
            <w:r>
              <w:t>1</w:t>
            </w:r>
          </w:p>
        </w:tc>
        <w:tc>
          <w:tcPr>
            <w:tcW w:w="2835" w:type="dxa"/>
          </w:tcPr>
          <w:p w:rsidR="007B10CF" w:rsidRDefault="007B10CF" w:rsidP="00936327">
            <w:pPr>
              <w:suppressAutoHyphens w:val="0"/>
            </w:pPr>
            <w:r>
              <w:t>Введение</w:t>
            </w:r>
          </w:p>
        </w:tc>
        <w:tc>
          <w:tcPr>
            <w:tcW w:w="1143" w:type="dxa"/>
          </w:tcPr>
          <w:p w:rsidR="007B10CF" w:rsidRDefault="007B10CF" w:rsidP="00936327">
            <w:pPr>
              <w:suppressAutoHyphens w:val="0"/>
            </w:pPr>
            <w:r>
              <w:t>3</w:t>
            </w:r>
          </w:p>
        </w:tc>
        <w:tc>
          <w:tcPr>
            <w:tcW w:w="1143" w:type="dxa"/>
          </w:tcPr>
          <w:p w:rsidR="007B10CF" w:rsidRDefault="007B10CF" w:rsidP="00936327">
            <w:pPr>
              <w:suppressAutoHyphens w:val="0"/>
            </w:pPr>
          </w:p>
        </w:tc>
        <w:tc>
          <w:tcPr>
            <w:tcW w:w="1143" w:type="dxa"/>
          </w:tcPr>
          <w:p w:rsidR="007B10CF" w:rsidRDefault="007B10CF" w:rsidP="00936327">
            <w:pPr>
              <w:suppressAutoHyphens w:val="0"/>
            </w:pPr>
          </w:p>
        </w:tc>
        <w:tc>
          <w:tcPr>
            <w:tcW w:w="1143" w:type="dxa"/>
          </w:tcPr>
          <w:p w:rsidR="007B10CF" w:rsidRDefault="00EA517C" w:rsidP="00936327">
            <w:pPr>
              <w:suppressAutoHyphens w:val="0"/>
            </w:pPr>
            <w:r w:rsidRPr="00EA517C">
              <w:t>Урок посвящённый международному дню грамотности.</w:t>
            </w:r>
          </w:p>
        </w:tc>
        <w:tc>
          <w:tcPr>
            <w:tcW w:w="1143" w:type="dxa"/>
          </w:tcPr>
          <w:p w:rsidR="007B10CF" w:rsidRDefault="00EA517C" w:rsidP="00936327">
            <w:pPr>
              <w:suppressAutoHyphens w:val="0"/>
            </w:pPr>
            <w:r>
              <w:t>1-2 неделя сентября</w:t>
            </w:r>
          </w:p>
        </w:tc>
      </w:tr>
      <w:tr w:rsidR="007B10CF" w:rsidTr="00497EE8">
        <w:tc>
          <w:tcPr>
            <w:tcW w:w="817" w:type="dxa"/>
          </w:tcPr>
          <w:p w:rsidR="007B10CF" w:rsidRDefault="007B10CF" w:rsidP="00936327">
            <w:pPr>
              <w:suppressAutoHyphens w:val="0"/>
            </w:pPr>
            <w:r>
              <w:t>2</w:t>
            </w:r>
          </w:p>
        </w:tc>
        <w:tc>
          <w:tcPr>
            <w:tcW w:w="2835" w:type="dxa"/>
          </w:tcPr>
          <w:p w:rsidR="007B10CF" w:rsidRDefault="007B10CF" w:rsidP="00936327">
            <w:pPr>
              <w:suppressAutoHyphens w:val="0"/>
            </w:pPr>
            <w:r>
              <w:t>Литература 40-60 годов</w:t>
            </w:r>
          </w:p>
        </w:tc>
        <w:tc>
          <w:tcPr>
            <w:tcW w:w="1143" w:type="dxa"/>
          </w:tcPr>
          <w:p w:rsidR="007B10CF" w:rsidRDefault="007B10CF" w:rsidP="00936327">
            <w:pPr>
              <w:suppressAutoHyphens w:val="0"/>
            </w:pPr>
            <w:r>
              <w:t>3</w:t>
            </w:r>
          </w:p>
        </w:tc>
        <w:tc>
          <w:tcPr>
            <w:tcW w:w="1143" w:type="dxa"/>
          </w:tcPr>
          <w:p w:rsidR="007B10CF" w:rsidRDefault="007B10CF" w:rsidP="00936327">
            <w:pPr>
              <w:suppressAutoHyphens w:val="0"/>
            </w:pPr>
          </w:p>
        </w:tc>
        <w:tc>
          <w:tcPr>
            <w:tcW w:w="1143" w:type="dxa"/>
          </w:tcPr>
          <w:p w:rsidR="007B10CF" w:rsidRDefault="007B10CF" w:rsidP="00936327">
            <w:pPr>
              <w:suppressAutoHyphens w:val="0"/>
            </w:pPr>
          </w:p>
        </w:tc>
        <w:tc>
          <w:tcPr>
            <w:tcW w:w="1143" w:type="dxa"/>
          </w:tcPr>
          <w:p w:rsidR="007B10CF" w:rsidRDefault="00A03C8C" w:rsidP="00936327">
            <w:pPr>
              <w:suppressAutoHyphens w:val="0"/>
            </w:pPr>
            <w:r w:rsidRPr="00A03C8C">
              <w:t>Библиотечный урок посвящённый Международному дню школьных библиотек</w:t>
            </w:r>
          </w:p>
        </w:tc>
        <w:tc>
          <w:tcPr>
            <w:tcW w:w="1143" w:type="dxa"/>
          </w:tcPr>
          <w:p w:rsidR="007B10CF" w:rsidRDefault="00A03C8C" w:rsidP="00936327">
            <w:pPr>
              <w:suppressAutoHyphens w:val="0"/>
            </w:pPr>
            <w:r>
              <w:t>2-3 неделя октября</w:t>
            </w:r>
          </w:p>
        </w:tc>
      </w:tr>
      <w:tr w:rsidR="007B10CF" w:rsidTr="00497EE8">
        <w:tc>
          <w:tcPr>
            <w:tcW w:w="817" w:type="dxa"/>
          </w:tcPr>
          <w:p w:rsidR="007B10CF" w:rsidRDefault="007B10CF" w:rsidP="00936327">
            <w:pPr>
              <w:suppressAutoHyphens w:val="0"/>
            </w:pPr>
            <w:r>
              <w:t>3</w:t>
            </w:r>
          </w:p>
        </w:tc>
        <w:tc>
          <w:tcPr>
            <w:tcW w:w="2835" w:type="dxa"/>
          </w:tcPr>
          <w:p w:rsidR="007B10CF" w:rsidRDefault="007B10CF" w:rsidP="00936327">
            <w:pPr>
              <w:suppressAutoHyphens w:val="0"/>
            </w:pPr>
            <w:r>
              <w:t>Литература 70-80 годов</w:t>
            </w:r>
          </w:p>
        </w:tc>
        <w:tc>
          <w:tcPr>
            <w:tcW w:w="1143" w:type="dxa"/>
          </w:tcPr>
          <w:p w:rsidR="007B10CF" w:rsidRDefault="007B10CF" w:rsidP="00936327">
            <w:pPr>
              <w:suppressAutoHyphens w:val="0"/>
            </w:pPr>
            <w:r>
              <w:t>2</w:t>
            </w:r>
          </w:p>
        </w:tc>
        <w:tc>
          <w:tcPr>
            <w:tcW w:w="1143" w:type="dxa"/>
          </w:tcPr>
          <w:p w:rsidR="007B10CF" w:rsidRDefault="007B10CF" w:rsidP="00936327">
            <w:pPr>
              <w:suppressAutoHyphens w:val="0"/>
            </w:pPr>
          </w:p>
        </w:tc>
        <w:tc>
          <w:tcPr>
            <w:tcW w:w="1143" w:type="dxa"/>
          </w:tcPr>
          <w:p w:rsidR="007B10CF" w:rsidRDefault="007B10CF" w:rsidP="00936327">
            <w:pPr>
              <w:suppressAutoHyphens w:val="0"/>
            </w:pPr>
          </w:p>
        </w:tc>
        <w:tc>
          <w:tcPr>
            <w:tcW w:w="1143" w:type="dxa"/>
          </w:tcPr>
          <w:p w:rsidR="007B10CF" w:rsidRDefault="00497EE8" w:rsidP="00936327">
            <w:pPr>
              <w:suppressAutoHyphens w:val="0"/>
            </w:pPr>
            <w:r w:rsidRPr="00497EE8">
              <w:t>Урок посвящённый Дню народного единства</w:t>
            </w:r>
          </w:p>
        </w:tc>
        <w:tc>
          <w:tcPr>
            <w:tcW w:w="1143" w:type="dxa"/>
          </w:tcPr>
          <w:p w:rsidR="007B10CF" w:rsidRDefault="00497EE8" w:rsidP="00936327">
            <w:pPr>
              <w:suppressAutoHyphens w:val="0"/>
            </w:pPr>
            <w:r>
              <w:t>1-2 неделя ноября</w:t>
            </w:r>
          </w:p>
        </w:tc>
      </w:tr>
      <w:tr w:rsidR="007B10CF" w:rsidTr="00497EE8">
        <w:tc>
          <w:tcPr>
            <w:tcW w:w="817" w:type="dxa"/>
          </w:tcPr>
          <w:p w:rsidR="007B10CF" w:rsidRDefault="007B10CF" w:rsidP="00936327">
            <w:pPr>
              <w:suppressAutoHyphens w:val="0"/>
            </w:pPr>
            <w:r>
              <w:t>4</w:t>
            </w:r>
          </w:p>
        </w:tc>
        <w:tc>
          <w:tcPr>
            <w:tcW w:w="2835" w:type="dxa"/>
          </w:tcPr>
          <w:p w:rsidR="007B10CF" w:rsidRDefault="007B10CF" w:rsidP="00936327">
            <w:pPr>
              <w:suppressAutoHyphens w:val="0"/>
            </w:pPr>
            <w:r>
              <w:t>Литература 20-го столетия</w:t>
            </w:r>
          </w:p>
        </w:tc>
        <w:tc>
          <w:tcPr>
            <w:tcW w:w="1143" w:type="dxa"/>
          </w:tcPr>
          <w:p w:rsidR="007B10CF" w:rsidRDefault="007B10CF" w:rsidP="00936327">
            <w:pPr>
              <w:suppressAutoHyphens w:val="0"/>
            </w:pPr>
            <w:r>
              <w:t>6</w:t>
            </w:r>
          </w:p>
        </w:tc>
        <w:tc>
          <w:tcPr>
            <w:tcW w:w="1143" w:type="dxa"/>
          </w:tcPr>
          <w:p w:rsidR="007B10CF" w:rsidRDefault="00EA517C" w:rsidP="00936327">
            <w:pPr>
              <w:suppressAutoHyphens w:val="0"/>
            </w:pPr>
            <w:r>
              <w:t>1</w:t>
            </w:r>
          </w:p>
        </w:tc>
        <w:tc>
          <w:tcPr>
            <w:tcW w:w="1143" w:type="dxa"/>
          </w:tcPr>
          <w:p w:rsidR="007B10CF" w:rsidRDefault="00EA517C" w:rsidP="00936327">
            <w:pPr>
              <w:suppressAutoHyphens w:val="0"/>
            </w:pPr>
            <w:r>
              <w:t>1</w:t>
            </w:r>
          </w:p>
        </w:tc>
        <w:tc>
          <w:tcPr>
            <w:tcW w:w="1143" w:type="dxa"/>
          </w:tcPr>
          <w:p w:rsidR="007B10CF" w:rsidRDefault="00497EE8" w:rsidP="00936327">
            <w:pPr>
              <w:suppressAutoHyphens w:val="0"/>
            </w:pPr>
            <w:r w:rsidRPr="00497EE8">
              <w:t>Международный день образования.</w:t>
            </w:r>
          </w:p>
        </w:tc>
        <w:tc>
          <w:tcPr>
            <w:tcW w:w="1143" w:type="dxa"/>
          </w:tcPr>
          <w:p w:rsidR="007B10CF" w:rsidRDefault="00497EE8" w:rsidP="00936327">
            <w:pPr>
              <w:suppressAutoHyphens w:val="0"/>
            </w:pPr>
            <w:r>
              <w:t>2-3 неделя января</w:t>
            </w:r>
          </w:p>
        </w:tc>
      </w:tr>
      <w:tr w:rsidR="007B10CF" w:rsidTr="00497EE8">
        <w:tc>
          <w:tcPr>
            <w:tcW w:w="817" w:type="dxa"/>
          </w:tcPr>
          <w:p w:rsidR="007B10CF" w:rsidRDefault="007B10CF" w:rsidP="00936327">
            <w:pPr>
              <w:suppressAutoHyphens w:val="0"/>
            </w:pPr>
            <w:r>
              <w:t>5</w:t>
            </w:r>
          </w:p>
        </w:tc>
        <w:tc>
          <w:tcPr>
            <w:tcW w:w="2835" w:type="dxa"/>
          </w:tcPr>
          <w:p w:rsidR="007B10CF" w:rsidRDefault="007B10CF" w:rsidP="00936327">
            <w:pPr>
              <w:suppressAutoHyphens w:val="0"/>
            </w:pPr>
            <w:r>
              <w:t>Литература 90-х годов</w:t>
            </w:r>
          </w:p>
        </w:tc>
        <w:tc>
          <w:tcPr>
            <w:tcW w:w="1143" w:type="dxa"/>
          </w:tcPr>
          <w:p w:rsidR="007B10CF" w:rsidRDefault="007B10CF" w:rsidP="00936327">
            <w:pPr>
              <w:suppressAutoHyphens w:val="0"/>
            </w:pPr>
            <w:r>
              <w:t>3</w:t>
            </w:r>
          </w:p>
        </w:tc>
        <w:tc>
          <w:tcPr>
            <w:tcW w:w="1143" w:type="dxa"/>
          </w:tcPr>
          <w:p w:rsidR="007B10CF" w:rsidRDefault="00EA517C" w:rsidP="00936327">
            <w:pPr>
              <w:suppressAutoHyphens w:val="0"/>
            </w:pPr>
            <w:r>
              <w:t>1</w:t>
            </w:r>
          </w:p>
        </w:tc>
        <w:tc>
          <w:tcPr>
            <w:tcW w:w="1143" w:type="dxa"/>
          </w:tcPr>
          <w:p w:rsidR="007B10CF" w:rsidRDefault="00EA517C" w:rsidP="00936327">
            <w:pPr>
              <w:suppressAutoHyphens w:val="0"/>
            </w:pPr>
            <w:r>
              <w:t>1</w:t>
            </w:r>
          </w:p>
        </w:tc>
        <w:tc>
          <w:tcPr>
            <w:tcW w:w="1143" w:type="dxa"/>
          </w:tcPr>
          <w:p w:rsidR="007B10CF" w:rsidRDefault="00497EE8" w:rsidP="00936327">
            <w:pPr>
              <w:suppressAutoHyphens w:val="0"/>
            </w:pPr>
            <w:r w:rsidRPr="00497EE8">
              <w:t xml:space="preserve">Урок </w:t>
            </w:r>
            <w:r w:rsidRPr="00497EE8">
              <w:lastRenderedPageBreak/>
              <w:t>посвящённый Всемирному Дню здоровья.</w:t>
            </w:r>
          </w:p>
        </w:tc>
        <w:tc>
          <w:tcPr>
            <w:tcW w:w="1143" w:type="dxa"/>
          </w:tcPr>
          <w:p w:rsidR="007B10CF" w:rsidRDefault="00497EE8" w:rsidP="00936327">
            <w:pPr>
              <w:suppressAutoHyphens w:val="0"/>
            </w:pPr>
            <w:r>
              <w:lastRenderedPageBreak/>
              <w:t xml:space="preserve">1 неделя </w:t>
            </w:r>
            <w:r>
              <w:lastRenderedPageBreak/>
              <w:t>апреля</w:t>
            </w:r>
          </w:p>
        </w:tc>
      </w:tr>
      <w:tr w:rsidR="00EA517C" w:rsidTr="00497EE8">
        <w:tc>
          <w:tcPr>
            <w:tcW w:w="817" w:type="dxa"/>
          </w:tcPr>
          <w:p w:rsidR="00EA517C" w:rsidRDefault="00EA517C" w:rsidP="00936327">
            <w:pPr>
              <w:suppressAutoHyphens w:val="0"/>
            </w:pPr>
          </w:p>
        </w:tc>
        <w:tc>
          <w:tcPr>
            <w:tcW w:w="2835" w:type="dxa"/>
          </w:tcPr>
          <w:p w:rsidR="00EA517C" w:rsidRDefault="00EA517C" w:rsidP="00936327">
            <w:pPr>
              <w:suppressAutoHyphens w:val="0"/>
            </w:pPr>
            <w:r>
              <w:t>Всего</w:t>
            </w:r>
          </w:p>
        </w:tc>
        <w:tc>
          <w:tcPr>
            <w:tcW w:w="1143" w:type="dxa"/>
          </w:tcPr>
          <w:p w:rsidR="00EA517C" w:rsidRDefault="00EA517C" w:rsidP="00936327">
            <w:pPr>
              <w:suppressAutoHyphens w:val="0"/>
            </w:pPr>
            <w:r>
              <w:t>17</w:t>
            </w:r>
          </w:p>
        </w:tc>
        <w:tc>
          <w:tcPr>
            <w:tcW w:w="1143" w:type="dxa"/>
          </w:tcPr>
          <w:p w:rsidR="00EA517C" w:rsidRDefault="00EA517C" w:rsidP="00936327">
            <w:pPr>
              <w:suppressAutoHyphens w:val="0"/>
            </w:pPr>
            <w:r>
              <w:t>2</w:t>
            </w:r>
          </w:p>
        </w:tc>
        <w:tc>
          <w:tcPr>
            <w:tcW w:w="1143" w:type="dxa"/>
          </w:tcPr>
          <w:p w:rsidR="00EA517C" w:rsidRDefault="00EA517C" w:rsidP="00936327">
            <w:pPr>
              <w:suppressAutoHyphens w:val="0"/>
            </w:pPr>
            <w:r>
              <w:t>2</w:t>
            </w:r>
          </w:p>
        </w:tc>
        <w:tc>
          <w:tcPr>
            <w:tcW w:w="1143" w:type="dxa"/>
          </w:tcPr>
          <w:p w:rsidR="00EA517C" w:rsidRDefault="00EA517C" w:rsidP="00936327">
            <w:pPr>
              <w:suppressAutoHyphens w:val="0"/>
            </w:pPr>
          </w:p>
        </w:tc>
        <w:tc>
          <w:tcPr>
            <w:tcW w:w="1143" w:type="dxa"/>
          </w:tcPr>
          <w:p w:rsidR="00EA517C" w:rsidRDefault="00EA517C" w:rsidP="00936327">
            <w:pPr>
              <w:suppressAutoHyphens w:val="0"/>
            </w:pPr>
          </w:p>
        </w:tc>
      </w:tr>
    </w:tbl>
    <w:p w:rsidR="007C2C4B" w:rsidRDefault="007C2C4B" w:rsidP="00936327">
      <w:pPr>
        <w:suppressAutoHyphens w:val="0"/>
        <w:spacing w:after="0" w:line="240" w:lineRule="auto"/>
      </w:pPr>
    </w:p>
    <w:p w:rsidR="00936327" w:rsidRDefault="00936327" w:rsidP="00936327">
      <w:pPr>
        <w:suppressAutoHyphens w:val="0"/>
        <w:spacing w:after="0" w:line="240" w:lineRule="auto"/>
      </w:pPr>
    </w:p>
    <w:p w:rsidR="00C928A1" w:rsidRPr="00C05E74" w:rsidRDefault="02912CDB" w:rsidP="02912CDB">
      <w:pPr>
        <w:suppressAutoHyphens w:val="0"/>
        <w:spacing w:after="0" w:line="240" w:lineRule="auto"/>
        <w:jc w:val="center"/>
        <w:rPr>
          <w:ins w:id="0" w:author="Морякова " w:date="2015-08-10T10:38:00Z"/>
          <w:rFonts w:ascii="Times New Roman" w:hAnsi="Times New Roman"/>
          <w:b/>
          <w:bCs/>
          <w:sz w:val="28"/>
          <w:szCs w:val="28"/>
          <w:lang w:eastAsia="ru-RU"/>
        </w:rPr>
      </w:pPr>
      <w:r w:rsidRPr="02912CDB">
        <w:rPr>
          <w:rFonts w:ascii="Times New Roman" w:hAnsi="Times New Roman"/>
          <w:b/>
          <w:bCs/>
          <w:sz w:val="28"/>
          <w:szCs w:val="28"/>
          <w:lang w:eastAsia="ru-RU"/>
        </w:rPr>
        <w:t>Календарно-тематическое планирование</w:t>
      </w:r>
    </w:p>
    <w:tbl>
      <w:tblPr>
        <w:tblStyle w:val="a4"/>
        <w:tblW w:w="13433" w:type="dxa"/>
        <w:tblLayout w:type="fixed"/>
        <w:tblLook w:val="04A0"/>
      </w:tblPr>
      <w:tblGrid>
        <w:gridCol w:w="570"/>
        <w:gridCol w:w="3082"/>
        <w:gridCol w:w="851"/>
        <w:gridCol w:w="850"/>
        <w:gridCol w:w="851"/>
        <w:gridCol w:w="2126"/>
        <w:gridCol w:w="2835"/>
        <w:gridCol w:w="2268"/>
      </w:tblGrid>
      <w:tr w:rsidR="00C05E74" w:rsidRPr="00C05E74" w:rsidTr="66A01E3A">
        <w:tc>
          <w:tcPr>
            <w:tcW w:w="570" w:type="dxa"/>
          </w:tcPr>
          <w:p w:rsidR="00C05E74" w:rsidRPr="00C05E74" w:rsidRDefault="02912CDB" w:rsidP="02912CDB">
            <w:pPr>
              <w:rPr>
                <w:rFonts w:ascii="Times New Roman" w:hAnsi="Times New Roman"/>
                <w:sz w:val="24"/>
                <w:szCs w:val="24"/>
              </w:rPr>
            </w:pPr>
            <w:r w:rsidRPr="02912CDB">
              <w:rPr>
                <w:rFonts w:ascii="Times New Roman" w:hAnsi="Times New Roman"/>
                <w:sz w:val="24"/>
                <w:szCs w:val="24"/>
              </w:rPr>
              <w:t>№</w:t>
            </w:r>
          </w:p>
          <w:p w:rsidR="00C05E74" w:rsidRPr="00C05E74" w:rsidRDefault="02912CDB" w:rsidP="02912CDB">
            <w:pPr>
              <w:rPr>
                <w:rFonts w:ascii="Times New Roman" w:hAnsi="Times New Roman"/>
                <w:sz w:val="24"/>
                <w:szCs w:val="24"/>
              </w:rPr>
            </w:pPr>
            <w:r w:rsidRPr="02912CDB">
              <w:rPr>
                <w:rFonts w:ascii="Times New Roman" w:hAnsi="Times New Roman"/>
                <w:sz w:val="24"/>
                <w:szCs w:val="24"/>
              </w:rPr>
              <w:t>п/п</w:t>
            </w:r>
          </w:p>
        </w:tc>
        <w:tc>
          <w:tcPr>
            <w:tcW w:w="3082" w:type="dxa"/>
          </w:tcPr>
          <w:p w:rsidR="00C05E74" w:rsidRPr="00C05E74" w:rsidRDefault="02912CDB" w:rsidP="02912CDB">
            <w:pPr>
              <w:ind w:right="743"/>
              <w:rPr>
                <w:rFonts w:ascii="Times New Roman" w:hAnsi="Times New Roman"/>
                <w:sz w:val="24"/>
                <w:szCs w:val="24"/>
              </w:rPr>
            </w:pPr>
            <w:r w:rsidRPr="02912CDB">
              <w:rPr>
                <w:rFonts w:ascii="Times New Roman" w:hAnsi="Times New Roman"/>
                <w:sz w:val="24"/>
                <w:szCs w:val="24"/>
              </w:rPr>
              <w:t>Тема</w:t>
            </w:r>
          </w:p>
        </w:tc>
        <w:tc>
          <w:tcPr>
            <w:tcW w:w="851" w:type="dxa"/>
          </w:tcPr>
          <w:p w:rsidR="00C05E74" w:rsidRPr="00C05E74" w:rsidRDefault="02912CDB" w:rsidP="02912CDB">
            <w:pPr>
              <w:rPr>
                <w:rFonts w:ascii="Times New Roman" w:hAnsi="Times New Roman"/>
                <w:sz w:val="24"/>
                <w:szCs w:val="24"/>
              </w:rPr>
            </w:pPr>
            <w:r w:rsidRPr="02912CDB">
              <w:rPr>
                <w:rFonts w:ascii="Times New Roman" w:hAnsi="Times New Roman"/>
                <w:sz w:val="24"/>
                <w:szCs w:val="24"/>
              </w:rPr>
              <w:t>Кол-во часов</w:t>
            </w:r>
          </w:p>
        </w:tc>
        <w:tc>
          <w:tcPr>
            <w:tcW w:w="850" w:type="dxa"/>
          </w:tcPr>
          <w:p w:rsidR="00C05E74" w:rsidRPr="00C05E74" w:rsidRDefault="02912CDB" w:rsidP="02912CDB">
            <w:pPr>
              <w:rPr>
                <w:rFonts w:ascii="Times New Roman" w:hAnsi="Times New Roman"/>
                <w:sz w:val="24"/>
                <w:szCs w:val="24"/>
              </w:rPr>
            </w:pPr>
            <w:r w:rsidRPr="02912CDB">
              <w:rPr>
                <w:rFonts w:ascii="Times New Roman" w:hAnsi="Times New Roman"/>
                <w:sz w:val="24"/>
                <w:szCs w:val="24"/>
              </w:rPr>
              <w:t>Дата по плану</w:t>
            </w:r>
          </w:p>
        </w:tc>
        <w:tc>
          <w:tcPr>
            <w:tcW w:w="851" w:type="dxa"/>
          </w:tcPr>
          <w:p w:rsidR="00C05E74" w:rsidRPr="00C05E74" w:rsidRDefault="02912CDB" w:rsidP="02912CDB">
            <w:pPr>
              <w:rPr>
                <w:rFonts w:ascii="Times New Roman" w:hAnsi="Times New Roman"/>
                <w:sz w:val="24"/>
                <w:szCs w:val="24"/>
              </w:rPr>
            </w:pPr>
            <w:r w:rsidRPr="02912CDB">
              <w:rPr>
                <w:rFonts w:ascii="Times New Roman" w:hAnsi="Times New Roman"/>
                <w:sz w:val="24"/>
                <w:szCs w:val="24"/>
              </w:rPr>
              <w:t>Дата по факту</w:t>
            </w:r>
          </w:p>
        </w:tc>
        <w:tc>
          <w:tcPr>
            <w:tcW w:w="2126" w:type="dxa"/>
          </w:tcPr>
          <w:p w:rsidR="00C05E74" w:rsidRPr="00C05E74" w:rsidRDefault="02912CDB" w:rsidP="02912CDB">
            <w:pPr>
              <w:rPr>
                <w:rFonts w:ascii="Times New Roman" w:hAnsi="Times New Roman"/>
                <w:sz w:val="24"/>
                <w:szCs w:val="24"/>
              </w:rPr>
            </w:pPr>
            <w:r w:rsidRPr="02912CDB">
              <w:rPr>
                <w:rFonts w:ascii="Times New Roman" w:hAnsi="Times New Roman"/>
                <w:b/>
                <w:bCs/>
                <w:i/>
                <w:iCs/>
                <w:sz w:val="24"/>
                <w:szCs w:val="24"/>
              </w:rPr>
              <w:t>Предметные  УУД</w:t>
            </w:r>
          </w:p>
        </w:tc>
        <w:tc>
          <w:tcPr>
            <w:tcW w:w="2835" w:type="dxa"/>
          </w:tcPr>
          <w:p w:rsidR="00C05E74" w:rsidRPr="00C05E74" w:rsidRDefault="02912CDB" w:rsidP="02912CDB">
            <w:pPr>
              <w:rPr>
                <w:rFonts w:ascii="Times New Roman" w:hAnsi="Times New Roman"/>
                <w:sz w:val="24"/>
                <w:szCs w:val="24"/>
              </w:rPr>
            </w:pPr>
            <w:r w:rsidRPr="02912CDB">
              <w:rPr>
                <w:rFonts w:ascii="Times New Roman" w:hAnsi="Times New Roman"/>
                <w:b/>
                <w:bCs/>
                <w:i/>
                <w:iCs/>
                <w:sz w:val="24"/>
                <w:szCs w:val="24"/>
              </w:rPr>
              <w:t>Метапредметные  УУД</w:t>
            </w:r>
          </w:p>
        </w:tc>
        <w:tc>
          <w:tcPr>
            <w:tcW w:w="2268" w:type="dxa"/>
          </w:tcPr>
          <w:p w:rsidR="00C05E74" w:rsidRPr="00C05E74" w:rsidRDefault="02912CDB" w:rsidP="02912CDB">
            <w:pPr>
              <w:rPr>
                <w:rFonts w:ascii="Times New Roman" w:hAnsi="Times New Roman"/>
                <w:sz w:val="24"/>
                <w:szCs w:val="24"/>
              </w:rPr>
            </w:pPr>
            <w:r w:rsidRPr="02912CDB">
              <w:rPr>
                <w:rFonts w:ascii="Times New Roman" w:hAnsi="Times New Roman"/>
                <w:b/>
                <w:bCs/>
                <w:i/>
                <w:iCs/>
                <w:sz w:val="24"/>
                <w:szCs w:val="24"/>
              </w:rPr>
              <w:t>Личностные  УУД</w:t>
            </w:r>
          </w:p>
        </w:tc>
      </w:tr>
      <w:tr w:rsidR="00C05E74" w:rsidRPr="00C05E74" w:rsidTr="66A01E3A">
        <w:tc>
          <w:tcPr>
            <w:tcW w:w="570" w:type="dxa"/>
          </w:tcPr>
          <w:p w:rsidR="00C05E74" w:rsidRPr="00C05E74" w:rsidRDefault="02912CDB" w:rsidP="02912CDB">
            <w:pPr>
              <w:rPr>
                <w:rFonts w:ascii="Times New Roman" w:hAnsi="Times New Roman"/>
                <w:sz w:val="20"/>
                <w:szCs w:val="20"/>
              </w:rPr>
            </w:pPr>
            <w:r w:rsidRPr="02912CDB">
              <w:rPr>
                <w:rFonts w:ascii="Times New Roman" w:hAnsi="Times New Roman"/>
                <w:sz w:val="20"/>
                <w:szCs w:val="20"/>
              </w:rPr>
              <w:t>1.</w:t>
            </w:r>
          </w:p>
        </w:tc>
        <w:tc>
          <w:tcPr>
            <w:tcW w:w="3082" w:type="dxa"/>
          </w:tcPr>
          <w:p w:rsidR="00C05E74" w:rsidRPr="00C05E74" w:rsidRDefault="66A01E3A" w:rsidP="66A01E3A">
            <w:pPr>
              <w:rPr>
                <w:rFonts w:ascii="Times New Roman" w:hAnsi="Times New Roman"/>
                <w:sz w:val="24"/>
                <w:szCs w:val="24"/>
              </w:rPr>
            </w:pPr>
            <w:r w:rsidRPr="66A01E3A">
              <w:rPr>
                <w:rFonts w:ascii="Times New Roman" w:hAnsi="Times New Roman"/>
                <w:color w:val="000000" w:themeColor="text1"/>
                <w:sz w:val="24"/>
                <w:szCs w:val="24"/>
              </w:rPr>
              <w:t>КИРИШ. Инсаннынъ шахс оларакъ тикленювинде эдебиятнынъ ролю.      Роль литературы в процессе формирования личностных качеств человека</w:t>
            </w:r>
          </w:p>
          <w:p w:rsidR="00C05E74" w:rsidRPr="00C05E74" w:rsidRDefault="00C05E74" w:rsidP="66A01E3A">
            <w:pPr>
              <w:rPr>
                <w:b/>
                <w:bCs/>
                <w:i/>
                <w:iCs/>
                <w:sz w:val="24"/>
                <w:szCs w:val="24"/>
              </w:rPr>
            </w:pPr>
          </w:p>
        </w:tc>
        <w:tc>
          <w:tcPr>
            <w:tcW w:w="851" w:type="dxa"/>
          </w:tcPr>
          <w:p w:rsidR="00C05E74" w:rsidRPr="00C05E74" w:rsidRDefault="02912CDB" w:rsidP="02912CDB">
            <w:pPr>
              <w:rPr>
                <w:rFonts w:ascii="Times New Roman" w:hAnsi="Times New Roman"/>
                <w:sz w:val="20"/>
                <w:szCs w:val="20"/>
              </w:rPr>
            </w:pPr>
            <w:r w:rsidRPr="02912CDB">
              <w:rPr>
                <w:rFonts w:ascii="Times New Roman" w:hAnsi="Times New Roman"/>
                <w:sz w:val="20"/>
                <w:szCs w:val="20"/>
              </w:rPr>
              <w:t>1</w:t>
            </w:r>
          </w:p>
        </w:tc>
        <w:tc>
          <w:tcPr>
            <w:tcW w:w="850" w:type="dxa"/>
          </w:tcPr>
          <w:p w:rsidR="00C05E74" w:rsidRPr="00C05E74" w:rsidRDefault="00C05E74" w:rsidP="02912CDB">
            <w:pPr>
              <w:rPr>
                <w:rFonts w:ascii="Times New Roman" w:hAnsi="Times New Roman"/>
                <w:sz w:val="20"/>
                <w:szCs w:val="20"/>
              </w:rPr>
            </w:pPr>
          </w:p>
        </w:tc>
        <w:tc>
          <w:tcPr>
            <w:tcW w:w="851" w:type="dxa"/>
          </w:tcPr>
          <w:p w:rsidR="00C05E74" w:rsidRPr="00C05E74" w:rsidRDefault="00C05E74" w:rsidP="02912CDB">
            <w:pPr>
              <w:rPr>
                <w:rFonts w:ascii="Times New Roman" w:hAnsi="Times New Roman"/>
                <w:sz w:val="20"/>
                <w:szCs w:val="20"/>
              </w:rPr>
            </w:pPr>
          </w:p>
        </w:tc>
        <w:tc>
          <w:tcPr>
            <w:tcW w:w="2126" w:type="dxa"/>
          </w:tcPr>
          <w:p w:rsidR="00C05E74" w:rsidRPr="00C05E74" w:rsidRDefault="02912CDB" w:rsidP="02912CDB">
            <w:pPr>
              <w:rPr>
                <w:rFonts w:ascii="Times New Roman" w:hAnsi="Times New Roman"/>
                <w:sz w:val="24"/>
                <w:szCs w:val="24"/>
              </w:rPr>
            </w:pPr>
            <w:r w:rsidRPr="02912CDB">
              <w:rPr>
                <w:rFonts w:ascii="Times New Roman" w:hAnsi="Times New Roman"/>
                <w:sz w:val="24"/>
                <w:szCs w:val="24"/>
              </w:rPr>
              <w:t>приобщение к духовно-нравственным ценностям крымскотатарской  литературы и культуры, сопоставление их с духовно-нравственными ценностями других народов</w:t>
            </w:r>
          </w:p>
        </w:tc>
        <w:tc>
          <w:tcPr>
            <w:tcW w:w="2835" w:type="dxa"/>
          </w:tcPr>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Р: выполнять самопроверку или взаимопроверку учебного задания; выполнять учебное задание в соответствии с целью.</w:t>
            </w:r>
          </w:p>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П: определять значимость речи в общении и обосновывать своё суждение; различать предложения по цели высказывания, эмоциональной окраске и обосновывать своё суждение.</w:t>
            </w:r>
          </w:p>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К: формулировать понятные для партнёра высказывания; согласовывать позиции и находить общее решение</w:t>
            </w:r>
          </w:p>
          <w:p w:rsidR="00C05E74" w:rsidRPr="00C05E74" w:rsidRDefault="00C05E74" w:rsidP="02912CDB">
            <w:pPr>
              <w:rPr>
                <w:rFonts w:ascii="Times New Roman" w:hAnsi="Times New Roman"/>
                <w:sz w:val="24"/>
                <w:szCs w:val="24"/>
              </w:rPr>
            </w:pPr>
          </w:p>
        </w:tc>
        <w:tc>
          <w:tcPr>
            <w:tcW w:w="2268" w:type="dxa"/>
          </w:tcPr>
          <w:p w:rsidR="00C05E74" w:rsidRPr="00C05E74" w:rsidRDefault="02912CDB" w:rsidP="02912CDB">
            <w:pPr>
              <w:rPr>
                <w:rFonts w:ascii="Times New Roman" w:hAnsi="Times New Roman"/>
                <w:sz w:val="24"/>
                <w:szCs w:val="24"/>
              </w:rPr>
            </w:pPr>
            <w:r w:rsidRPr="02912CDB">
              <w:rPr>
                <w:rFonts w:ascii="Times New Roman" w:hAnsi="Times New Roman"/>
                <w:color w:val="111115"/>
                <w:sz w:val="24"/>
                <w:szCs w:val="24"/>
              </w:rPr>
              <w:t>Стартовая мотивация к учению, понимание, что предлагаемый курс будет способствовать Формированию креативных способностей</w:t>
            </w:r>
          </w:p>
        </w:tc>
      </w:tr>
      <w:tr w:rsidR="00C05E74" w:rsidRPr="00C05E74" w:rsidTr="66A01E3A">
        <w:tc>
          <w:tcPr>
            <w:tcW w:w="570" w:type="dxa"/>
          </w:tcPr>
          <w:p w:rsidR="00C05E74" w:rsidRPr="00C05E74" w:rsidRDefault="02912CDB" w:rsidP="02912CDB">
            <w:pPr>
              <w:rPr>
                <w:rFonts w:ascii="Times New Roman" w:hAnsi="Times New Roman"/>
                <w:sz w:val="20"/>
                <w:szCs w:val="20"/>
              </w:rPr>
            </w:pPr>
            <w:r w:rsidRPr="02912CDB">
              <w:rPr>
                <w:rFonts w:ascii="Times New Roman" w:hAnsi="Times New Roman"/>
                <w:sz w:val="20"/>
                <w:szCs w:val="20"/>
              </w:rPr>
              <w:lastRenderedPageBreak/>
              <w:t>2.</w:t>
            </w:r>
          </w:p>
        </w:tc>
        <w:tc>
          <w:tcPr>
            <w:tcW w:w="3082" w:type="dxa"/>
          </w:tcPr>
          <w:p w:rsidR="00C05E74" w:rsidRPr="00C05E74" w:rsidRDefault="66A01E3A" w:rsidP="66A01E3A">
            <w:pPr>
              <w:rPr>
                <w:rFonts w:ascii="Times New Roman" w:hAnsi="Times New Roman"/>
                <w:sz w:val="24"/>
                <w:szCs w:val="24"/>
              </w:rPr>
            </w:pPr>
            <w:r w:rsidRPr="66A01E3A">
              <w:rPr>
                <w:rFonts w:ascii="Times New Roman" w:hAnsi="Times New Roman"/>
                <w:b/>
                <w:bCs/>
                <w:color w:val="000000" w:themeColor="text1"/>
                <w:sz w:val="24"/>
                <w:szCs w:val="24"/>
              </w:rPr>
              <w:t>Сюргюнлик деврининъ эдебияты.   Обзор.      Литература периода депортации</w:t>
            </w:r>
          </w:p>
          <w:p w:rsidR="00C05E74" w:rsidRPr="00C05E74" w:rsidRDefault="00C05E74" w:rsidP="66A01E3A">
            <w:pPr>
              <w:rPr>
                <w:b/>
                <w:bCs/>
                <w:i/>
                <w:iCs/>
                <w:sz w:val="24"/>
                <w:szCs w:val="24"/>
              </w:rPr>
            </w:pPr>
          </w:p>
        </w:tc>
        <w:tc>
          <w:tcPr>
            <w:tcW w:w="851" w:type="dxa"/>
          </w:tcPr>
          <w:p w:rsidR="00C05E74" w:rsidRPr="00C05E74" w:rsidRDefault="02912CDB" w:rsidP="02912CDB">
            <w:pPr>
              <w:rPr>
                <w:rFonts w:ascii="Times New Roman" w:hAnsi="Times New Roman"/>
                <w:sz w:val="20"/>
                <w:szCs w:val="20"/>
              </w:rPr>
            </w:pPr>
            <w:r w:rsidRPr="02912CDB">
              <w:rPr>
                <w:rFonts w:ascii="Times New Roman" w:hAnsi="Times New Roman"/>
                <w:sz w:val="20"/>
                <w:szCs w:val="20"/>
              </w:rPr>
              <w:t>1</w:t>
            </w:r>
          </w:p>
        </w:tc>
        <w:tc>
          <w:tcPr>
            <w:tcW w:w="850" w:type="dxa"/>
          </w:tcPr>
          <w:p w:rsidR="00C05E74" w:rsidRPr="00C05E74" w:rsidRDefault="00C05E74" w:rsidP="02912CDB">
            <w:pPr>
              <w:rPr>
                <w:rFonts w:ascii="Times New Roman" w:hAnsi="Times New Roman"/>
                <w:sz w:val="20"/>
                <w:szCs w:val="20"/>
              </w:rPr>
            </w:pPr>
          </w:p>
        </w:tc>
        <w:tc>
          <w:tcPr>
            <w:tcW w:w="851" w:type="dxa"/>
          </w:tcPr>
          <w:p w:rsidR="00C05E74" w:rsidRPr="00C05E74" w:rsidRDefault="00C05E74" w:rsidP="02912CDB">
            <w:pPr>
              <w:rPr>
                <w:rFonts w:ascii="Times New Roman" w:hAnsi="Times New Roman"/>
                <w:sz w:val="20"/>
                <w:szCs w:val="20"/>
              </w:rPr>
            </w:pPr>
          </w:p>
        </w:tc>
        <w:tc>
          <w:tcPr>
            <w:tcW w:w="2126" w:type="dxa"/>
          </w:tcPr>
          <w:p w:rsidR="00C05E74" w:rsidRPr="00C05E74" w:rsidRDefault="02912CDB" w:rsidP="02912CDB">
            <w:pPr>
              <w:rPr>
                <w:rFonts w:ascii="Times New Roman" w:hAnsi="Times New Roman"/>
                <w:sz w:val="24"/>
                <w:szCs w:val="24"/>
              </w:rPr>
            </w:pPr>
            <w:r w:rsidRPr="02912CDB">
              <w:rPr>
                <w:rFonts w:ascii="Times New Roman" w:hAnsi="Times New Roman"/>
                <w:sz w:val="24"/>
                <w:szCs w:val="24"/>
              </w:rPr>
              <w:t>понимание проблематики изученных произведений крымскотатарской литературы;умение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характеризовать его героев, сопоставлять героев одного или нескольких произведений;</w:t>
            </w:r>
          </w:p>
        </w:tc>
        <w:tc>
          <w:tcPr>
            <w:tcW w:w="2835" w:type="dxa"/>
          </w:tcPr>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Р:оценивать результаты выполненного задания.</w:t>
            </w:r>
          </w:p>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П:находить информацию (текстовую, графическую, изобразительную) в учебнике и учебных пособиях, анализировать ее содержание.</w:t>
            </w:r>
          </w:p>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К:сотрудничать с одноклассниками при выполнении учебной задачи</w:t>
            </w:r>
          </w:p>
          <w:p w:rsidR="00C05E74" w:rsidRPr="00C05E74" w:rsidRDefault="00C05E74" w:rsidP="02912CDB">
            <w:pPr>
              <w:rPr>
                <w:rFonts w:ascii="Times New Roman" w:hAnsi="Times New Roman"/>
                <w:sz w:val="24"/>
                <w:szCs w:val="24"/>
              </w:rPr>
            </w:pPr>
          </w:p>
        </w:tc>
        <w:tc>
          <w:tcPr>
            <w:tcW w:w="2268" w:type="dxa"/>
          </w:tcPr>
          <w:p w:rsidR="00C05E74" w:rsidRPr="00C05E74" w:rsidRDefault="02912CDB" w:rsidP="02912CDB">
            <w:pPr>
              <w:rPr>
                <w:rFonts w:ascii="Times New Roman" w:hAnsi="Times New Roman"/>
                <w:sz w:val="24"/>
                <w:szCs w:val="24"/>
              </w:rPr>
            </w:pPr>
            <w:r w:rsidRPr="02912CDB">
              <w:rPr>
                <w:rFonts w:ascii="Times New Roman" w:hAnsi="Times New Roman"/>
                <w:color w:val="111115"/>
                <w:sz w:val="24"/>
                <w:szCs w:val="24"/>
              </w:rPr>
              <w:t>Формирование целостного, социально ориентированного взгляда на мир и место творчества в жизни человечества, формирование этических вкусов, чувства прекрасного и осознание проблем, с которыми может столкнуться творческий человек.</w:t>
            </w:r>
          </w:p>
        </w:tc>
      </w:tr>
      <w:tr w:rsidR="00C05E74" w:rsidRPr="00C05E74" w:rsidTr="66A01E3A">
        <w:tc>
          <w:tcPr>
            <w:tcW w:w="570" w:type="dxa"/>
          </w:tcPr>
          <w:p w:rsidR="00C05E74" w:rsidRPr="00C05E74" w:rsidRDefault="00E07EB3" w:rsidP="02912CDB">
            <w:pPr>
              <w:rPr>
                <w:rFonts w:ascii="Times New Roman" w:hAnsi="Times New Roman"/>
                <w:sz w:val="20"/>
                <w:szCs w:val="20"/>
              </w:rPr>
            </w:pPr>
            <w:r>
              <w:rPr>
                <w:rFonts w:ascii="Times New Roman" w:hAnsi="Times New Roman"/>
                <w:sz w:val="20"/>
                <w:szCs w:val="20"/>
              </w:rPr>
              <w:t>3</w:t>
            </w:r>
          </w:p>
        </w:tc>
        <w:tc>
          <w:tcPr>
            <w:tcW w:w="3082" w:type="dxa"/>
          </w:tcPr>
          <w:p w:rsidR="00C05E74" w:rsidRPr="00C05E74" w:rsidRDefault="66A01E3A" w:rsidP="66A01E3A">
            <w:pPr>
              <w:rPr>
                <w:rFonts w:ascii="Times New Roman" w:hAnsi="Times New Roman"/>
                <w:sz w:val="24"/>
                <w:szCs w:val="24"/>
              </w:rPr>
            </w:pPr>
            <w:r w:rsidRPr="66A01E3A">
              <w:rPr>
                <w:rFonts w:ascii="Times New Roman" w:hAnsi="Times New Roman"/>
                <w:color w:val="000000" w:themeColor="text1"/>
                <w:sz w:val="24"/>
                <w:szCs w:val="24"/>
              </w:rPr>
              <w:t>50сенелерде эдебиятнынъджанланувы  50 сенелердеки шиириет К/С    Общая характеристика  поэзии этого периода</w:t>
            </w:r>
          </w:p>
          <w:p w:rsidR="00C05E74" w:rsidRPr="00C05E74" w:rsidRDefault="00C05E74" w:rsidP="66A01E3A">
            <w:pPr>
              <w:rPr>
                <w:sz w:val="24"/>
                <w:szCs w:val="24"/>
              </w:rPr>
            </w:pPr>
          </w:p>
        </w:tc>
        <w:tc>
          <w:tcPr>
            <w:tcW w:w="851" w:type="dxa"/>
          </w:tcPr>
          <w:p w:rsidR="00C05E74" w:rsidRPr="00C05E74" w:rsidRDefault="00E07EB3" w:rsidP="02912CDB">
            <w:pPr>
              <w:rPr>
                <w:rFonts w:ascii="Times New Roman" w:hAnsi="Times New Roman"/>
                <w:sz w:val="20"/>
                <w:szCs w:val="20"/>
              </w:rPr>
            </w:pPr>
            <w:r>
              <w:rPr>
                <w:rFonts w:ascii="Times New Roman" w:hAnsi="Times New Roman"/>
                <w:sz w:val="20"/>
                <w:szCs w:val="20"/>
              </w:rPr>
              <w:t>1</w:t>
            </w:r>
          </w:p>
        </w:tc>
        <w:tc>
          <w:tcPr>
            <w:tcW w:w="850" w:type="dxa"/>
          </w:tcPr>
          <w:p w:rsidR="00C05E74" w:rsidRPr="00C05E74" w:rsidRDefault="00C05E74" w:rsidP="02912CDB">
            <w:pPr>
              <w:rPr>
                <w:rFonts w:ascii="Times New Roman" w:hAnsi="Times New Roman"/>
                <w:sz w:val="20"/>
                <w:szCs w:val="20"/>
              </w:rPr>
            </w:pPr>
          </w:p>
        </w:tc>
        <w:tc>
          <w:tcPr>
            <w:tcW w:w="851" w:type="dxa"/>
          </w:tcPr>
          <w:p w:rsidR="00C05E74" w:rsidRPr="00C05E74" w:rsidRDefault="00C05E74" w:rsidP="02912CDB">
            <w:pPr>
              <w:rPr>
                <w:rFonts w:ascii="Times New Roman" w:hAnsi="Times New Roman"/>
                <w:sz w:val="20"/>
                <w:szCs w:val="20"/>
              </w:rPr>
            </w:pPr>
          </w:p>
        </w:tc>
        <w:tc>
          <w:tcPr>
            <w:tcW w:w="2126" w:type="dxa"/>
          </w:tcPr>
          <w:p w:rsidR="00C05E74" w:rsidRPr="00C05E74" w:rsidRDefault="02912CDB" w:rsidP="02912CDB">
            <w:pPr>
              <w:rPr>
                <w:rFonts w:ascii="Times New Roman" w:hAnsi="Times New Roman"/>
                <w:sz w:val="24"/>
                <w:szCs w:val="24"/>
              </w:rPr>
            </w:pPr>
            <w:r w:rsidRPr="02912CDB">
              <w:rPr>
                <w:rFonts w:ascii="Times New Roman" w:hAnsi="Times New Roman"/>
                <w:sz w:val="24"/>
                <w:szCs w:val="24"/>
              </w:rPr>
              <w:t xml:space="preserve">умение анализировать литературное произведение: определять его принадлежность к одному из литературных родов и жанров; </w:t>
            </w:r>
            <w:r w:rsidRPr="02912CDB">
              <w:rPr>
                <w:rFonts w:ascii="Times New Roman" w:hAnsi="Times New Roman"/>
                <w:sz w:val="24"/>
                <w:szCs w:val="24"/>
              </w:rPr>
              <w:lastRenderedPageBreak/>
              <w:t>понимать и формулировать тему, идею, характеризовать его героев, сопоставлять героев одного или нескольких произведений;</w:t>
            </w:r>
          </w:p>
        </w:tc>
        <w:tc>
          <w:tcPr>
            <w:tcW w:w="2835" w:type="dxa"/>
          </w:tcPr>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lastRenderedPageBreak/>
              <w:t>Р:принимать и сохранять учебную задачу, соответствующую этапу</w:t>
            </w:r>
          </w:p>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обучения, адекватно воспринимать оценки учителя, товарищей.</w:t>
            </w:r>
          </w:p>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П:осуществлять поиск нужной информации в учебнике</w:t>
            </w:r>
          </w:p>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lastRenderedPageBreak/>
              <w:t>К:принимать участие в работе парами ,</w:t>
            </w:r>
          </w:p>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допускать существование раз</w:t>
            </w:r>
          </w:p>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личных точек зрения.</w:t>
            </w:r>
          </w:p>
          <w:p w:rsidR="00C05E74" w:rsidRPr="00C05E74" w:rsidRDefault="00C05E74" w:rsidP="02912CDB">
            <w:pPr>
              <w:rPr>
                <w:rFonts w:ascii="Times New Roman" w:hAnsi="Times New Roman"/>
                <w:sz w:val="24"/>
                <w:szCs w:val="24"/>
              </w:rPr>
            </w:pPr>
          </w:p>
        </w:tc>
        <w:tc>
          <w:tcPr>
            <w:tcW w:w="2268" w:type="dxa"/>
          </w:tcPr>
          <w:p w:rsidR="00C05E74" w:rsidRPr="00C05E74" w:rsidRDefault="02912CDB" w:rsidP="02912CDB">
            <w:pPr>
              <w:rPr>
                <w:rFonts w:ascii="Times New Roman" w:hAnsi="Times New Roman"/>
                <w:sz w:val="24"/>
                <w:szCs w:val="24"/>
              </w:rPr>
            </w:pPr>
            <w:r w:rsidRPr="02912CDB">
              <w:rPr>
                <w:rFonts w:ascii="Times New Roman" w:hAnsi="Times New Roman"/>
                <w:color w:val="111115"/>
                <w:sz w:val="24"/>
                <w:szCs w:val="24"/>
              </w:rPr>
              <w:lastRenderedPageBreak/>
              <w:t>Осознавать свои трудности и стремиться к их преодолению. Проявлять способность к самооценке своих действий, поступков.</w:t>
            </w:r>
          </w:p>
        </w:tc>
      </w:tr>
      <w:tr w:rsidR="00C05E74" w:rsidRPr="00C05E74" w:rsidTr="66A01E3A">
        <w:tc>
          <w:tcPr>
            <w:tcW w:w="570" w:type="dxa"/>
          </w:tcPr>
          <w:p w:rsidR="00C05E74" w:rsidRPr="00C05E74" w:rsidRDefault="00E07EB3" w:rsidP="02912CDB">
            <w:pPr>
              <w:rPr>
                <w:rFonts w:ascii="Times New Roman" w:hAnsi="Times New Roman"/>
                <w:sz w:val="20"/>
                <w:szCs w:val="20"/>
              </w:rPr>
            </w:pPr>
            <w:r>
              <w:rPr>
                <w:rFonts w:ascii="Times New Roman" w:hAnsi="Times New Roman"/>
                <w:sz w:val="20"/>
                <w:szCs w:val="20"/>
              </w:rPr>
              <w:lastRenderedPageBreak/>
              <w:t>4-5</w:t>
            </w:r>
          </w:p>
        </w:tc>
        <w:tc>
          <w:tcPr>
            <w:tcW w:w="3082" w:type="dxa"/>
          </w:tcPr>
          <w:p w:rsidR="00674FA2" w:rsidRPr="00674FA2" w:rsidRDefault="00674FA2" w:rsidP="007813BB">
            <w:pPr>
              <w:rPr>
                <w:rFonts w:ascii="Times New Roman" w:hAnsi="Times New Roman"/>
                <w:b/>
                <w:color w:val="000000" w:themeColor="text1"/>
                <w:sz w:val="24"/>
                <w:szCs w:val="24"/>
              </w:rPr>
            </w:pPr>
            <w:r w:rsidRPr="00674FA2">
              <w:rPr>
                <w:rFonts w:ascii="Times New Roman" w:hAnsi="Times New Roman"/>
                <w:b/>
                <w:color w:val="000000" w:themeColor="text1"/>
                <w:sz w:val="24"/>
                <w:szCs w:val="24"/>
              </w:rPr>
              <w:t>Поэзия 40-60 годов 20 века</w:t>
            </w:r>
          </w:p>
          <w:p w:rsidR="007813BB" w:rsidRPr="00C05E74" w:rsidRDefault="007813BB" w:rsidP="007813BB">
            <w:pPr>
              <w:rPr>
                <w:rFonts w:ascii="Times New Roman" w:hAnsi="Times New Roman"/>
                <w:sz w:val="24"/>
                <w:szCs w:val="24"/>
              </w:rPr>
            </w:pPr>
            <w:r w:rsidRPr="66A01E3A">
              <w:rPr>
                <w:rFonts w:ascii="Times New Roman" w:hAnsi="Times New Roman"/>
                <w:color w:val="000000" w:themeColor="text1"/>
                <w:sz w:val="24"/>
                <w:szCs w:val="24"/>
              </w:rPr>
              <w:t>Эшреф Шемьи-заде. Поэма «Козьяш дивар. Мевзу ве сюжет. Р/Р       Поэма о добре изле, справедливости.</w:t>
            </w:r>
          </w:p>
          <w:p w:rsidR="00C05E74" w:rsidRPr="00C05E74" w:rsidRDefault="00C05E74" w:rsidP="007813BB">
            <w:pPr>
              <w:rPr>
                <w:b/>
                <w:bCs/>
                <w:i/>
                <w:iCs/>
                <w:sz w:val="24"/>
                <w:szCs w:val="24"/>
              </w:rPr>
            </w:pPr>
          </w:p>
        </w:tc>
        <w:tc>
          <w:tcPr>
            <w:tcW w:w="851" w:type="dxa"/>
          </w:tcPr>
          <w:p w:rsidR="00674FA2" w:rsidRDefault="00674FA2" w:rsidP="02912CDB">
            <w:pPr>
              <w:rPr>
                <w:rFonts w:ascii="Times New Roman" w:hAnsi="Times New Roman"/>
                <w:sz w:val="20"/>
                <w:szCs w:val="20"/>
              </w:rPr>
            </w:pPr>
          </w:p>
          <w:p w:rsidR="00674FA2" w:rsidRDefault="00674FA2" w:rsidP="02912CDB">
            <w:pPr>
              <w:rPr>
                <w:rFonts w:ascii="Times New Roman" w:hAnsi="Times New Roman"/>
                <w:sz w:val="20"/>
                <w:szCs w:val="20"/>
              </w:rPr>
            </w:pPr>
          </w:p>
          <w:p w:rsidR="00C05E74" w:rsidRPr="00C05E74" w:rsidRDefault="66A01E3A" w:rsidP="02912CDB">
            <w:pPr>
              <w:rPr>
                <w:rFonts w:ascii="Times New Roman" w:hAnsi="Times New Roman"/>
                <w:sz w:val="20"/>
                <w:szCs w:val="20"/>
              </w:rPr>
            </w:pPr>
            <w:r w:rsidRPr="66A01E3A">
              <w:rPr>
                <w:rFonts w:ascii="Times New Roman" w:hAnsi="Times New Roman"/>
                <w:sz w:val="20"/>
                <w:szCs w:val="20"/>
              </w:rPr>
              <w:t>2</w:t>
            </w:r>
          </w:p>
        </w:tc>
        <w:tc>
          <w:tcPr>
            <w:tcW w:w="850" w:type="dxa"/>
          </w:tcPr>
          <w:p w:rsidR="00C05E74" w:rsidRPr="00C05E74" w:rsidRDefault="00C05E74" w:rsidP="02912CDB">
            <w:pPr>
              <w:rPr>
                <w:rFonts w:ascii="Times New Roman" w:hAnsi="Times New Roman"/>
                <w:sz w:val="20"/>
                <w:szCs w:val="20"/>
              </w:rPr>
            </w:pPr>
          </w:p>
        </w:tc>
        <w:tc>
          <w:tcPr>
            <w:tcW w:w="851" w:type="dxa"/>
          </w:tcPr>
          <w:p w:rsidR="00C05E74" w:rsidRPr="00C05E74" w:rsidRDefault="00C05E74" w:rsidP="02912CDB">
            <w:pPr>
              <w:rPr>
                <w:rFonts w:ascii="Times New Roman" w:hAnsi="Times New Roman"/>
                <w:sz w:val="20"/>
                <w:szCs w:val="20"/>
              </w:rPr>
            </w:pPr>
          </w:p>
        </w:tc>
        <w:tc>
          <w:tcPr>
            <w:tcW w:w="2126" w:type="dxa"/>
          </w:tcPr>
          <w:p w:rsidR="00C05E74" w:rsidRPr="00C05E74" w:rsidRDefault="02912CDB" w:rsidP="02912CDB">
            <w:pPr>
              <w:rPr>
                <w:rFonts w:ascii="Times New Roman" w:hAnsi="Times New Roman"/>
                <w:sz w:val="24"/>
                <w:szCs w:val="24"/>
              </w:rPr>
            </w:pPr>
            <w:r w:rsidRPr="02912CDB">
              <w:rPr>
                <w:rFonts w:ascii="Times New Roman" w:hAnsi="Times New Roman"/>
                <w:sz w:val="24"/>
                <w:szCs w:val="24"/>
              </w:rPr>
              <w:t>понимание проблематики изученных произведений крымскотатарской литературы;умение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характеризовать его героев, сопоставлять героев одного или нескольких произведений;</w:t>
            </w:r>
          </w:p>
        </w:tc>
        <w:tc>
          <w:tcPr>
            <w:tcW w:w="2835" w:type="dxa"/>
          </w:tcPr>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П: Выделяют и формулируют познавательную цель, проблему, составляют простой план статьи учебника.</w:t>
            </w:r>
          </w:p>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 xml:space="preserve"> Р: Осознают качество и уровень усвоения. Самостоятельно формулируют познавательную цель и строят свои действия.</w:t>
            </w:r>
          </w:p>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 xml:space="preserve"> К: Используют адекватные языковые средства для отображения своих чувств, мыслей и побуждений.</w:t>
            </w:r>
          </w:p>
        </w:tc>
        <w:tc>
          <w:tcPr>
            <w:tcW w:w="2268" w:type="dxa"/>
          </w:tcPr>
          <w:p w:rsidR="00C05E74" w:rsidRPr="00C05E74" w:rsidRDefault="02912CDB" w:rsidP="02912CDB">
            <w:pPr>
              <w:rPr>
                <w:rFonts w:ascii="Times New Roman" w:hAnsi="Times New Roman"/>
                <w:sz w:val="24"/>
                <w:szCs w:val="24"/>
              </w:rPr>
            </w:pPr>
            <w:r w:rsidRPr="02912CDB">
              <w:rPr>
                <w:rFonts w:ascii="Times New Roman" w:hAnsi="Times New Roman"/>
                <w:color w:val="111115"/>
                <w:sz w:val="24"/>
                <w:szCs w:val="24"/>
              </w:rPr>
              <w:t>Положительно относиться к учению, познавательной деятельности, приобретению новых знаний, умений, совершенствовать имеющиеся навыки. Осмыслить, что материал уроков необходим для формирования эрудиции, вкусов и запросов творческих личностей.</w:t>
            </w:r>
          </w:p>
        </w:tc>
      </w:tr>
      <w:tr w:rsidR="00C05E74" w:rsidRPr="00C05E74" w:rsidTr="66A01E3A">
        <w:tc>
          <w:tcPr>
            <w:tcW w:w="570" w:type="dxa"/>
          </w:tcPr>
          <w:p w:rsidR="00C05E74" w:rsidRPr="00C05E74" w:rsidRDefault="007F245F" w:rsidP="02912CDB">
            <w:pPr>
              <w:rPr>
                <w:rFonts w:ascii="Times New Roman" w:hAnsi="Times New Roman"/>
                <w:sz w:val="20"/>
                <w:szCs w:val="20"/>
              </w:rPr>
            </w:pPr>
            <w:r>
              <w:rPr>
                <w:rFonts w:ascii="Times New Roman" w:hAnsi="Times New Roman"/>
                <w:sz w:val="20"/>
                <w:szCs w:val="20"/>
              </w:rPr>
              <w:lastRenderedPageBreak/>
              <w:t>6</w:t>
            </w:r>
          </w:p>
        </w:tc>
        <w:tc>
          <w:tcPr>
            <w:tcW w:w="3082" w:type="dxa"/>
          </w:tcPr>
          <w:p w:rsidR="00C05E74" w:rsidRPr="00C05E74" w:rsidRDefault="00047124" w:rsidP="007813BB">
            <w:pPr>
              <w:rPr>
                <w:b/>
                <w:bCs/>
                <w:i/>
                <w:iCs/>
                <w:sz w:val="24"/>
                <w:szCs w:val="24"/>
              </w:rPr>
            </w:pPr>
            <w:r>
              <w:t>Зиядин Джавтобели. «Ана тилеги» (Мольба матери), «Тензиленинъ дестаны» (Рассказ Тензиле), «Омюр огюти» (Уроки жизни). Размышления о прошлом, о тяжелом детстве. Вера в будущее.Р.р состовление вопросов о творчестве Зиядина Джавтобели</w:t>
            </w:r>
          </w:p>
        </w:tc>
        <w:tc>
          <w:tcPr>
            <w:tcW w:w="851" w:type="dxa"/>
          </w:tcPr>
          <w:p w:rsidR="00C05E74" w:rsidRPr="00C05E74" w:rsidRDefault="00E07EB3" w:rsidP="02912CDB">
            <w:pPr>
              <w:rPr>
                <w:rFonts w:ascii="Times New Roman" w:hAnsi="Times New Roman"/>
                <w:sz w:val="20"/>
                <w:szCs w:val="20"/>
              </w:rPr>
            </w:pPr>
            <w:r>
              <w:rPr>
                <w:rFonts w:ascii="Times New Roman" w:hAnsi="Times New Roman"/>
                <w:sz w:val="20"/>
                <w:szCs w:val="20"/>
              </w:rPr>
              <w:t>1</w:t>
            </w:r>
          </w:p>
        </w:tc>
        <w:tc>
          <w:tcPr>
            <w:tcW w:w="850" w:type="dxa"/>
          </w:tcPr>
          <w:p w:rsidR="00C05E74" w:rsidRPr="00C05E74" w:rsidRDefault="00C05E74" w:rsidP="02912CDB">
            <w:pPr>
              <w:rPr>
                <w:rFonts w:ascii="Times New Roman" w:hAnsi="Times New Roman"/>
                <w:sz w:val="20"/>
                <w:szCs w:val="20"/>
              </w:rPr>
            </w:pPr>
          </w:p>
        </w:tc>
        <w:tc>
          <w:tcPr>
            <w:tcW w:w="851" w:type="dxa"/>
          </w:tcPr>
          <w:p w:rsidR="00C05E74" w:rsidRPr="00C05E74" w:rsidRDefault="00C05E74" w:rsidP="02912CDB">
            <w:pPr>
              <w:rPr>
                <w:rFonts w:ascii="Times New Roman" w:hAnsi="Times New Roman"/>
                <w:sz w:val="20"/>
                <w:szCs w:val="20"/>
              </w:rPr>
            </w:pPr>
          </w:p>
        </w:tc>
        <w:tc>
          <w:tcPr>
            <w:tcW w:w="2126" w:type="dxa"/>
          </w:tcPr>
          <w:p w:rsidR="00C05E74" w:rsidRPr="00C05E74" w:rsidRDefault="02912CDB" w:rsidP="02912CDB">
            <w:pPr>
              <w:rPr>
                <w:rFonts w:ascii="Times New Roman" w:hAnsi="Times New Roman"/>
                <w:sz w:val="24"/>
                <w:szCs w:val="24"/>
              </w:rPr>
            </w:pPr>
            <w:r w:rsidRPr="02912CDB">
              <w:rPr>
                <w:rFonts w:ascii="Times New Roman" w:hAnsi="Times New Roman"/>
                <w:sz w:val="24"/>
                <w:szCs w:val="24"/>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характеризовать его героев, сопоставлять героев одного или нескольких произведений;</w:t>
            </w:r>
          </w:p>
        </w:tc>
        <w:tc>
          <w:tcPr>
            <w:tcW w:w="2835" w:type="dxa"/>
          </w:tcPr>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П: Извлекают необходимую информацию, знают теоретический материал по теме.</w:t>
            </w:r>
          </w:p>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 xml:space="preserve"> Р: Вносят коррективы и дополнения в составленные планы.</w:t>
            </w:r>
          </w:p>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 xml:space="preserve"> К: Устанавливают рабочие отношения, учатся эффективно сотрудничать.</w:t>
            </w:r>
          </w:p>
        </w:tc>
        <w:tc>
          <w:tcPr>
            <w:tcW w:w="2268" w:type="dxa"/>
          </w:tcPr>
          <w:p w:rsidR="00C05E74" w:rsidRPr="00C05E74" w:rsidRDefault="02912CDB" w:rsidP="02912CDB">
            <w:pPr>
              <w:rPr>
                <w:rFonts w:ascii="Times New Roman" w:hAnsi="Times New Roman"/>
                <w:sz w:val="24"/>
                <w:szCs w:val="24"/>
              </w:rPr>
            </w:pPr>
            <w:r w:rsidRPr="02912CDB">
              <w:rPr>
                <w:rFonts w:ascii="Times New Roman" w:hAnsi="Times New Roman"/>
                <w:color w:val="111115"/>
                <w:sz w:val="24"/>
                <w:szCs w:val="24"/>
              </w:rPr>
              <w:t>Осознавать свои трудности, проблемы и стремиться к их преодолению.</w:t>
            </w:r>
          </w:p>
        </w:tc>
      </w:tr>
      <w:tr w:rsidR="00C05E74" w:rsidRPr="00C05E74" w:rsidTr="66A01E3A">
        <w:tc>
          <w:tcPr>
            <w:tcW w:w="570" w:type="dxa"/>
          </w:tcPr>
          <w:p w:rsidR="00C05E74" w:rsidRPr="00C05E74" w:rsidRDefault="007F245F" w:rsidP="02912CDB">
            <w:pPr>
              <w:rPr>
                <w:rFonts w:ascii="Times New Roman" w:hAnsi="Times New Roman"/>
                <w:sz w:val="20"/>
                <w:szCs w:val="20"/>
              </w:rPr>
            </w:pPr>
            <w:r>
              <w:rPr>
                <w:rFonts w:ascii="Times New Roman" w:hAnsi="Times New Roman"/>
                <w:sz w:val="20"/>
                <w:szCs w:val="20"/>
              </w:rPr>
              <w:t>7</w:t>
            </w:r>
          </w:p>
        </w:tc>
        <w:tc>
          <w:tcPr>
            <w:tcW w:w="3082" w:type="dxa"/>
          </w:tcPr>
          <w:p w:rsidR="00047124" w:rsidRPr="00047124" w:rsidRDefault="00047124" w:rsidP="66A01E3A">
            <w:pPr>
              <w:rPr>
                <w:b/>
              </w:rPr>
            </w:pPr>
            <w:r w:rsidRPr="00047124">
              <w:rPr>
                <w:b/>
              </w:rPr>
              <w:t>Литература 70-80 годов</w:t>
            </w:r>
          </w:p>
          <w:p w:rsidR="00C05E74" w:rsidRPr="00C05E74" w:rsidRDefault="00047124" w:rsidP="66A01E3A">
            <w:pPr>
              <w:rPr>
                <w:b/>
                <w:bCs/>
                <w:i/>
                <w:iCs/>
                <w:sz w:val="24"/>
                <w:szCs w:val="24"/>
              </w:rPr>
            </w:pPr>
            <w:r>
              <w:t>Юнус Темиркъая – жизнь и творческий путь . «Дагъ чокърагъы» (Горный источник), «Мавы кокнинъ кенъ къулачлы этегинден…» (Под небом голубым). Любовь к родной природе</w:t>
            </w:r>
          </w:p>
        </w:tc>
        <w:tc>
          <w:tcPr>
            <w:tcW w:w="851" w:type="dxa"/>
          </w:tcPr>
          <w:p w:rsidR="00C05E74" w:rsidRPr="00C05E74" w:rsidRDefault="00E07EB3" w:rsidP="02912CDB">
            <w:pPr>
              <w:rPr>
                <w:rFonts w:ascii="Times New Roman" w:hAnsi="Times New Roman"/>
                <w:sz w:val="20"/>
                <w:szCs w:val="20"/>
              </w:rPr>
            </w:pPr>
            <w:r>
              <w:rPr>
                <w:rFonts w:ascii="Times New Roman" w:hAnsi="Times New Roman"/>
                <w:sz w:val="20"/>
                <w:szCs w:val="20"/>
              </w:rPr>
              <w:t>1</w:t>
            </w:r>
          </w:p>
        </w:tc>
        <w:tc>
          <w:tcPr>
            <w:tcW w:w="850" w:type="dxa"/>
          </w:tcPr>
          <w:p w:rsidR="00C05E74" w:rsidRPr="00C05E74" w:rsidRDefault="00C05E74" w:rsidP="02912CDB">
            <w:pPr>
              <w:rPr>
                <w:rFonts w:ascii="Times New Roman" w:hAnsi="Times New Roman"/>
                <w:sz w:val="20"/>
                <w:szCs w:val="20"/>
              </w:rPr>
            </w:pPr>
          </w:p>
        </w:tc>
        <w:tc>
          <w:tcPr>
            <w:tcW w:w="851" w:type="dxa"/>
          </w:tcPr>
          <w:p w:rsidR="00C05E74" w:rsidRPr="00C05E74" w:rsidRDefault="00C05E74" w:rsidP="02912CDB">
            <w:pPr>
              <w:rPr>
                <w:rFonts w:ascii="Times New Roman" w:hAnsi="Times New Roman"/>
                <w:sz w:val="20"/>
                <w:szCs w:val="20"/>
              </w:rPr>
            </w:pPr>
          </w:p>
        </w:tc>
        <w:tc>
          <w:tcPr>
            <w:tcW w:w="2126" w:type="dxa"/>
          </w:tcPr>
          <w:p w:rsidR="00C05E74" w:rsidRPr="00C05E74" w:rsidRDefault="02912CDB" w:rsidP="02912CDB">
            <w:pPr>
              <w:rPr>
                <w:rFonts w:ascii="Times New Roman" w:hAnsi="Times New Roman"/>
                <w:sz w:val="24"/>
                <w:szCs w:val="24"/>
              </w:rPr>
            </w:pPr>
            <w:r w:rsidRPr="02912CDB">
              <w:rPr>
                <w:rFonts w:ascii="Times New Roman" w:hAnsi="Times New Roman"/>
                <w:sz w:val="24"/>
                <w:szCs w:val="24"/>
              </w:rPr>
              <w:t xml:space="preserve">понимание проблематики изученных произведений крымскотатарской литературы;умение анализировать литературное произведение: определять его принадлежность к одному из литературных родов и жанров; </w:t>
            </w:r>
            <w:r w:rsidRPr="02912CDB">
              <w:rPr>
                <w:rFonts w:ascii="Times New Roman" w:hAnsi="Times New Roman"/>
                <w:sz w:val="24"/>
                <w:szCs w:val="24"/>
              </w:rPr>
              <w:lastRenderedPageBreak/>
              <w:t>понимать и формулировать тему, идею, характеризовать его героев, сопоставлять героев одного или нескольких произведений;</w:t>
            </w:r>
          </w:p>
        </w:tc>
        <w:tc>
          <w:tcPr>
            <w:tcW w:w="2835" w:type="dxa"/>
          </w:tcPr>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lastRenderedPageBreak/>
              <w:t>П: Осознанно и произвольно строят речевые высказывания в устной и письменной форме.</w:t>
            </w:r>
          </w:p>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 xml:space="preserve"> Р: Осознают качество и уровень усвоения, корректируют свою работу. </w:t>
            </w:r>
          </w:p>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К: Используют адекватные языковые средства для отображения своих мыслей.</w:t>
            </w:r>
          </w:p>
        </w:tc>
        <w:tc>
          <w:tcPr>
            <w:tcW w:w="2268" w:type="dxa"/>
          </w:tcPr>
          <w:p w:rsidR="00C05E74" w:rsidRPr="00C05E74" w:rsidRDefault="02912CDB" w:rsidP="02912CDB">
            <w:pPr>
              <w:rPr>
                <w:rFonts w:ascii="Times New Roman" w:hAnsi="Times New Roman"/>
                <w:sz w:val="24"/>
                <w:szCs w:val="24"/>
              </w:rPr>
            </w:pPr>
            <w:r w:rsidRPr="02912CDB">
              <w:rPr>
                <w:rFonts w:ascii="Times New Roman" w:hAnsi="Times New Roman"/>
                <w:color w:val="111115"/>
                <w:sz w:val="24"/>
                <w:szCs w:val="24"/>
              </w:rPr>
              <w:t>формировать нравственные ориентации на распознание истинных и ложных ценностей.</w:t>
            </w:r>
          </w:p>
        </w:tc>
      </w:tr>
      <w:tr w:rsidR="00C05E74" w:rsidRPr="00C05E74" w:rsidTr="66A01E3A">
        <w:tc>
          <w:tcPr>
            <w:tcW w:w="570" w:type="dxa"/>
          </w:tcPr>
          <w:p w:rsidR="00C05E74" w:rsidRPr="00C05E74" w:rsidRDefault="007F245F" w:rsidP="02912CDB">
            <w:pPr>
              <w:rPr>
                <w:rFonts w:ascii="Times New Roman" w:hAnsi="Times New Roman"/>
                <w:sz w:val="20"/>
                <w:szCs w:val="20"/>
              </w:rPr>
            </w:pPr>
            <w:r>
              <w:rPr>
                <w:rFonts w:ascii="Times New Roman" w:hAnsi="Times New Roman"/>
                <w:sz w:val="20"/>
                <w:szCs w:val="20"/>
              </w:rPr>
              <w:lastRenderedPageBreak/>
              <w:t>8</w:t>
            </w:r>
          </w:p>
        </w:tc>
        <w:tc>
          <w:tcPr>
            <w:tcW w:w="3082" w:type="dxa"/>
          </w:tcPr>
          <w:p w:rsidR="00C05E74" w:rsidRPr="00C05E74" w:rsidRDefault="66A01E3A" w:rsidP="66A01E3A">
            <w:pPr>
              <w:rPr>
                <w:rFonts w:eastAsia="Calibri" w:cs="Calibri"/>
                <w:sz w:val="24"/>
                <w:szCs w:val="24"/>
              </w:rPr>
            </w:pPr>
            <w:r w:rsidRPr="66A01E3A">
              <w:rPr>
                <w:rFonts w:ascii="Times New Roman" w:hAnsi="Times New Roman"/>
                <w:color w:val="000000" w:themeColor="text1"/>
                <w:sz w:val="24"/>
                <w:szCs w:val="24"/>
              </w:rPr>
              <w:t>Идрис Асаниннинъ лирик эсерлери «Фырсаттапты» Лирика поэта.  Картина всенародного горя. Осуждение депортации народа</w:t>
            </w:r>
          </w:p>
          <w:p w:rsidR="00C05E74" w:rsidRPr="00C05E74" w:rsidRDefault="00C05E74" w:rsidP="420092D9">
            <w:pPr>
              <w:rPr>
                <w:sz w:val="24"/>
                <w:szCs w:val="24"/>
              </w:rPr>
            </w:pPr>
          </w:p>
        </w:tc>
        <w:tc>
          <w:tcPr>
            <w:tcW w:w="851" w:type="dxa"/>
          </w:tcPr>
          <w:p w:rsidR="00C05E74" w:rsidRPr="00C05E74" w:rsidRDefault="00C05E74" w:rsidP="66A01E3A">
            <w:pPr>
              <w:rPr>
                <w:rFonts w:ascii="Times New Roman" w:hAnsi="Times New Roman"/>
                <w:sz w:val="20"/>
                <w:szCs w:val="20"/>
              </w:rPr>
            </w:pPr>
          </w:p>
          <w:p w:rsidR="00C05E74" w:rsidRPr="00C05E74" w:rsidRDefault="00C05E74" w:rsidP="66A01E3A">
            <w:pPr>
              <w:rPr>
                <w:sz w:val="20"/>
                <w:szCs w:val="20"/>
              </w:rPr>
            </w:pPr>
          </w:p>
          <w:p w:rsidR="00C05E74" w:rsidRPr="00C05E74" w:rsidRDefault="007813BB" w:rsidP="66A01E3A">
            <w:pPr>
              <w:rPr>
                <w:sz w:val="20"/>
                <w:szCs w:val="20"/>
              </w:rPr>
            </w:pPr>
            <w:r>
              <w:rPr>
                <w:rFonts w:ascii="Times New Roman" w:hAnsi="Times New Roman"/>
                <w:sz w:val="20"/>
                <w:szCs w:val="20"/>
              </w:rPr>
              <w:t>1</w:t>
            </w:r>
          </w:p>
        </w:tc>
        <w:tc>
          <w:tcPr>
            <w:tcW w:w="850" w:type="dxa"/>
          </w:tcPr>
          <w:p w:rsidR="00C05E74" w:rsidRPr="00C05E74" w:rsidRDefault="00C05E74" w:rsidP="02912CDB">
            <w:pPr>
              <w:rPr>
                <w:rFonts w:ascii="Times New Roman" w:hAnsi="Times New Roman"/>
                <w:sz w:val="20"/>
                <w:szCs w:val="20"/>
              </w:rPr>
            </w:pPr>
          </w:p>
        </w:tc>
        <w:tc>
          <w:tcPr>
            <w:tcW w:w="851" w:type="dxa"/>
          </w:tcPr>
          <w:p w:rsidR="00C05E74" w:rsidRPr="00C05E74" w:rsidRDefault="00C05E74" w:rsidP="02912CDB">
            <w:pPr>
              <w:rPr>
                <w:rFonts w:ascii="Times New Roman" w:hAnsi="Times New Roman"/>
                <w:sz w:val="20"/>
                <w:szCs w:val="20"/>
              </w:rPr>
            </w:pPr>
          </w:p>
        </w:tc>
        <w:tc>
          <w:tcPr>
            <w:tcW w:w="2126" w:type="dxa"/>
          </w:tcPr>
          <w:p w:rsidR="00C05E74" w:rsidRPr="00C05E74" w:rsidRDefault="02912CDB" w:rsidP="02912CDB">
            <w:pPr>
              <w:rPr>
                <w:rFonts w:ascii="Times New Roman" w:hAnsi="Times New Roman"/>
                <w:sz w:val="24"/>
                <w:szCs w:val="24"/>
              </w:rPr>
            </w:pPr>
            <w:r w:rsidRPr="02912CDB">
              <w:rPr>
                <w:rFonts w:ascii="Times New Roman" w:hAnsi="Times New Roman"/>
                <w:sz w:val="24"/>
                <w:szCs w:val="24"/>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характеризовать его героев, сопоставлять героев одного или нескольких произведений;</w:t>
            </w:r>
          </w:p>
        </w:tc>
        <w:tc>
          <w:tcPr>
            <w:tcW w:w="2835" w:type="dxa"/>
          </w:tcPr>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Р: принимает и сохраняет учебную задачу; планирует (в сотрудничестве с учителем и одноклассниками или самостоятельно) необходимые действия, операции, действует по плану.</w:t>
            </w:r>
          </w:p>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 xml:space="preserve"> П: осознает познавательную задачу, читает и слушает, извлекает нужную информацию, а также самостоятельно находит ее в материалах учебника, рабочих тетрадях. </w:t>
            </w:r>
          </w:p>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 xml:space="preserve">К: строит небольшие монологические высказывания, осуществляет </w:t>
            </w:r>
            <w:r w:rsidRPr="02912CDB">
              <w:rPr>
                <w:rFonts w:ascii="Times New Roman" w:hAnsi="Times New Roman"/>
                <w:color w:val="000000" w:themeColor="text1"/>
                <w:sz w:val="24"/>
                <w:szCs w:val="24"/>
              </w:rPr>
              <w:lastRenderedPageBreak/>
              <w:t>совместную деятельность в парах и рабочих группах с учетом конкретных учебно-познавательных задач.</w:t>
            </w:r>
          </w:p>
        </w:tc>
        <w:tc>
          <w:tcPr>
            <w:tcW w:w="2268" w:type="dxa"/>
          </w:tcPr>
          <w:p w:rsidR="00C05E74" w:rsidRPr="00C05E74" w:rsidRDefault="02912CDB" w:rsidP="02912CDB">
            <w:pPr>
              <w:rPr>
                <w:rFonts w:ascii="Times New Roman" w:hAnsi="Times New Roman"/>
                <w:sz w:val="24"/>
                <w:szCs w:val="24"/>
              </w:rPr>
            </w:pPr>
            <w:r w:rsidRPr="02912CDB">
              <w:rPr>
                <w:rFonts w:ascii="Times New Roman" w:hAnsi="Times New Roman"/>
                <w:color w:val="111115"/>
                <w:sz w:val="24"/>
                <w:szCs w:val="24"/>
              </w:rPr>
              <w:lastRenderedPageBreak/>
              <w:t>Стремиться осваивать новые виды деятельности, формировать нравственные ориентации, вырабатывать эстетический вкус</w:t>
            </w:r>
          </w:p>
        </w:tc>
      </w:tr>
      <w:tr w:rsidR="00C05E74" w:rsidRPr="00C05E74" w:rsidTr="66A01E3A">
        <w:tc>
          <w:tcPr>
            <w:tcW w:w="570" w:type="dxa"/>
          </w:tcPr>
          <w:p w:rsidR="00C05E74" w:rsidRPr="00C05E74" w:rsidRDefault="007F245F" w:rsidP="02912CDB">
            <w:pPr>
              <w:rPr>
                <w:rFonts w:ascii="Times New Roman" w:hAnsi="Times New Roman"/>
                <w:sz w:val="20"/>
                <w:szCs w:val="20"/>
              </w:rPr>
            </w:pPr>
            <w:r>
              <w:rPr>
                <w:rFonts w:ascii="Times New Roman" w:hAnsi="Times New Roman"/>
                <w:sz w:val="20"/>
                <w:szCs w:val="20"/>
              </w:rPr>
              <w:lastRenderedPageBreak/>
              <w:t>9-10</w:t>
            </w:r>
          </w:p>
        </w:tc>
        <w:tc>
          <w:tcPr>
            <w:tcW w:w="3082" w:type="dxa"/>
          </w:tcPr>
          <w:p w:rsidR="00936327" w:rsidRPr="00936327" w:rsidRDefault="00936327" w:rsidP="66A01E3A">
            <w:pPr>
              <w:rPr>
                <w:b/>
              </w:rPr>
            </w:pPr>
            <w:r w:rsidRPr="00936327">
              <w:rPr>
                <w:b/>
              </w:rPr>
              <w:t>Литература 20 столетия</w:t>
            </w:r>
          </w:p>
          <w:p w:rsidR="00C05E74" w:rsidRPr="00C05E74" w:rsidRDefault="007813BB" w:rsidP="66A01E3A">
            <w:pPr>
              <w:rPr>
                <w:sz w:val="24"/>
                <w:szCs w:val="24"/>
              </w:rPr>
            </w:pPr>
            <w:r>
              <w:t>Юсуф Болат – жизненный и творческий путь. Историческая основа романа «Алим». Образ народного героя. Картина народной жизни. Бесправное угнетенное положение простого народа. История трагической любви Алима и Сары</w:t>
            </w:r>
          </w:p>
        </w:tc>
        <w:tc>
          <w:tcPr>
            <w:tcW w:w="851" w:type="dxa"/>
          </w:tcPr>
          <w:p w:rsidR="00C05E74" w:rsidRPr="00C05E74" w:rsidRDefault="00E07EB3" w:rsidP="02912CDB">
            <w:pPr>
              <w:rPr>
                <w:rFonts w:ascii="Times New Roman" w:hAnsi="Times New Roman"/>
                <w:sz w:val="20"/>
                <w:szCs w:val="20"/>
              </w:rPr>
            </w:pPr>
            <w:r>
              <w:rPr>
                <w:rFonts w:ascii="Times New Roman" w:hAnsi="Times New Roman"/>
                <w:sz w:val="20"/>
                <w:szCs w:val="20"/>
              </w:rPr>
              <w:t>2</w:t>
            </w:r>
          </w:p>
        </w:tc>
        <w:tc>
          <w:tcPr>
            <w:tcW w:w="850" w:type="dxa"/>
          </w:tcPr>
          <w:p w:rsidR="00C05E74" w:rsidRPr="00C05E74" w:rsidRDefault="00C05E74" w:rsidP="02912CDB">
            <w:pPr>
              <w:rPr>
                <w:rFonts w:ascii="Times New Roman" w:hAnsi="Times New Roman"/>
                <w:sz w:val="20"/>
                <w:szCs w:val="20"/>
              </w:rPr>
            </w:pPr>
          </w:p>
        </w:tc>
        <w:tc>
          <w:tcPr>
            <w:tcW w:w="851" w:type="dxa"/>
          </w:tcPr>
          <w:p w:rsidR="00C05E74" w:rsidRPr="00C05E74" w:rsidRDefault="00C05E74" w:rsidP="02912CDB">
            <w:pPr>
              <w:rPr>
                <w:rFonts w:ascii="Times New Roman" w:hAnsi="Times New Roman"/>
                <w:sz w:val="20"/>
                <w:szCs w:val="20"/>
              </w:rPr>
            </w:pPr>
          </w:p>
        </w:tc>
        <w:tc>
          <w:tcPr>
            <w:tcW w:w="2126" w:type="dxa"/>
          </w:tcPr>
          <w:p w:rsidR="00C05E74" w:rsidRPr="00C05E74" w:rsidRDefault="02912CDB" w:rsidP="02912CDB">
            <w:pPr>
              <w:rPr>
                <w:rFonts w:ascii="Times New Roman" w:hAnsi="Times New Roman"/>
                <w:sz w:val="24"/>
                <w:szCs w:val="24"/>
              </w:rPr>
            </w:pPr>
            <w:r w:rsidRPr="02912CDB">
              <w:rPr>
                <w:rFonts w:ascii="Times New Roman" w:hAnsi="Times New Roman"/>
                <w:sz w:val="24"/>
                <w:szCs w:val="24"/>
              </w:rPr>
              <w:t>понимание проблематики изученных произведений крымскотатарской литературы;умение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характеризовать его героев, сопоставлять героев одного или нескольких произведений;</w:t>
            </w:r>
          </w:p>
        </w:tc>
        <w:tc>
          <w:tcPr>
            <w:tcW w:w="2835" w:type="dxa"/>
          </w:tcPr>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 xml:space="preserve">Р: принимает и сохраняет учебную задачу; планирует (в сотрудничестве с учителем и одноклассниками или самостоятельно) необходимые действия, операции, действует по плану. </w:t>
            </w:r>
          </w:p>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П: понимает информацию, представленную в изобразительной, схематичной, модельной форме</w:t>
            </w:r>
          </w:p>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 xml:space="preserve"> К: строит небольшие монологические высказывания, осуществляет совместную деятельность в парах и рабочих группах с учетом конкретных учебно-познавательных задач.</w:t>
            </w:r>
          </w:p>
        </w:tc>
        <w:tc>
          <w:tcPr>
            <w:tcW w:w="2268" w:type="dxa"/>
          </w:tcPr>
          <w:p w:rsidR="00C05E74" w:rsidRPr="00C05E74" w:rsidRDefault="02912CDB" w:rsidP="02912CDB">
            <w:pPr>
              <w:rPr>
                <w:rFonts w:ascii="Times New Roman" w:hAnsi="Times New Roman"/>
                <w:sz w:val="24"/>
                <w:szCs w:val="24"/>
              </w:rPr>
            </w:pPr>
            <w:r w:rsidRPr="02912CDB">
              <w:rPr>
                <w:rFonts w:ascii="Times New Roman" w:hAnsi="Times New Roman"/>
                <w:color w:val="111115"/>
                <w:sz w:val="24"/>
                <w:szCs w:val="24"/>
              </w:rPr>
              <w:t>Стремиться осваивать новые виды деятельности, формировать творческие ориентации,</w:t>
            </w:r>
          </w:p>
        </w:tc>
      </w:tr>
      <w:tr w:rsidR="00C05E74" w:rsidRPr="00C05E74" w:rsidTr="66A01E3A">
        <w:tc>
          <w:tcPr>
            <w:tcW w:w="570" w:type="dxa"/>
          </w:tcPr>
          <w:p w:rsidR="00C05E74" w:rsidRPr="00C05E74" w:rsidRDefault="66A01E3A" w:rsidP="02912CDB">
            <w:pPr>
              <w:rPr>
                <w:rFonts w:ascii="Times New Roman" w:hAnsi="Times New Roman"/>
                <w:sz w:val="20"/>
                <w:szCs w:val="20"/>
              </w:rPr>
            </w:pPr>
            <w:r w:rsidRPr="66A01E3A">
              <w:rPr>
                <w:rFonts w:ascii="Times New Roman" w:hAnsi="Times New Roman"/>
                <w:sz w:val="20"/>
                <w:szCs w:val="20"/>
              </w:rPr>
              <w:lastRenderedPageBreak/>
              <w:t>1</w:t>
            </w:r>
            <w:r w:rsidR="007F245F">
              <w:rPr>
                <w:rFonts w:ascii="Times New Roman" w:hAnsi="Times New Roman"/>
                <w:sz w:val="20"/>
                <w:szCs w:val="20"/>
              </w:rPr>
              <w:t>1</w:t>
            </w:r>
          </w:p>
        </w:tc>
        <w:tc>
          <w:tcPr>
            <w:tcW w:w="3082" w:type="dxa"/>
          </w:tcPr>
          <w:p w:rsidR="00C05E74" w:rsidRPr="00C05E74" w:rsidRDefault="66A01E3A" w:rsidP="66A01E3A">
            <w:pPr>
              <w:rPr>
                <w:rFonts w:ascii="Times New Roman" w:hAnsi="Times New Roman"/>
                <w:b/>
                <w:bCs/>
                <w:i/>
                <w:iCs/>
                <w:sz w:val="24"/>
                <w:szCs w:val="24"/>
              </w:rPr>
            </w:pPr>
            <w:r w:rsidRPr="66A01E3A">
              <w:rPr>
                <w:rFonts w:ascii="Times New Roman" w:hAnsi="Times New Roman"/>
                <w:b/>
                <w:bCs/>
                <w:i/>
                <w:iCs/>
                <w:sz w:val="24"/>
                <w:szCs w:val="24"/>
              </w:rPr>
              <w:t>Контрольная работа</w:t>
            </w:r>
          </w:p>
        </w:tc>
        <w:tc>
          <w:tcPr>
            <w:tcW w:w="851" w:type="dxa"/>
          </w:tcPr>
          <w:p w:rsidR="00C05E74" w:rsidRPr="00C05E74" w:rsidRDefault="02912CDB" w:rsidP="02912CDB">
            <w:pPr>
              <w:rPr>
                <w:rFonts w:ascii="Times New Roman" w:hAnsi="Times New Roman"/>
                <w:sz w:val="20"/>
                <w:szCs w:val="20"/>
              </w:rPr>
            </w:pPr>
            <w:r w:rsidRPr="02912CDB">
              <w:rPr>
                <w:rFonts w:ascii="Times New Roman" w:hAnsi="Times New Roman"/>
                <w:sz w:val="20"/>
                <w:szCs w:val="20"/>
              </w:rPr>
              <w:t>1</w:t>
            </w:r>
          </w:p>
        </w:tc>
        <w:tc>
          <w:tcPr>
            <w:tcW w:w="850" w:type="dxa"/>
          </w:tcPr>
          <w:p w:rsidR="00C05E74" w:rsidRPr="00C05E74" w:rsidRDefault="00C05E74" w:rsidP="02912CDB">
            <w:pPr>
              <w:rPr>
                <w:rFonts w:ascii="Times New Roman" w:hAnsi="Times New Roman"/>
                <w:sz w:val="20"/>
                <w:szCs w:val="20"/>
              </w:rPr>
            </w:pPr>
          </w:p>
        </w:tc>
        <w:tc>
          <w:tcPr>
            <w:tcW w:w="851" w:type="dxa"/>
          </w:tcPr>
          <w:p w:rsidR="00C05E74" w:rsidRPr="00C05E74" w:rsidRDefault="00C05E74" w:rsidP="02912CDB">
            <w:pPr>
              <w:rPr>
                <w:rFonts w:ascii="Times New Roman" w:hAnsi="Times New Roman"/>
                <w:sz w:val="20"/>
                <w:szCs w:val="20"/>
              </w:rPr>
            </w:pPr>
          </w:p>
        </w:tc>
        <w:tc>
          <w:tcPr>
            <w:tcW w:w="2126" w:type="dxa"/>
          </w:tcPr>
          <w:p w:rsidR="00C05E74" w:rsidRPr="00C05E74" w:rsidRDefault="02912CDB" w:rsidP="02912CDB">
            <w:pPr>
              <w:rPr>
                <w:rFonts w:ascii="Times New Roman" w:hAnsi="Times New Roman"/>
                <w:sz w:val="24"/>
                <w:szCs w:val="24"/>
              </w:rPr>
            </w:pPr>
            <w:r w:rsidRPr="02912CDB">
              <w:rPr>
                <w:rFonts w:ascii="Times New Roman" w:hAnsi="Times New Roman"/>
                <w:sz w:val="24"/>
                <w:szCs w:val="24"/>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характеризовать его героев, сопоставлять героев одного или нескольких произведений;</w:t>
            </w:r>
          </w:p>
        </w:tc>
        <w:tc>
          <w:tcPr>
            <w:tcW w:w="2835" w:type="dxa"/>
          </w:tcPr>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Р.: адекватно оценивает свои достижения, осознает возникающие трудности, осуществляет поиск причин и пути преодоления.</w:t>
            </w:r>
          </w:p>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 xml:space="preserve"> П.: выполняет учебно-познавательные действия в материализованной и умственной форме; </w:t>
            </w:r>
          </w:p>
          <w:p w:rsidR="00C05E74" w:rsidRPr="00C05E74" w:rsidRDefault="02912CDB" w:rsidP="02912CDB">
            <w:pPr>
              <w:rPr>
                <w:rFonts w:ascii="Times New Roman" w:hAnsi="Times New Roman"/>
                <w:color w:val="000000" w:themeColor="text1"/>
                <w:sz w:val="24"/>
                <w:szCs w:val="24"/>
              </w:rPr>
            </w:pPr>
            <w:r w:rsidRPr="02912CDB">
              <w:rPr>
                <w:rFonts w:ascii="Times New Roman" w:hAnsi="Times New Roman"/>
                <w:color w:val="000000" w:themeColor="text1"/>
                <w:sz w:val="24"/>
                <w:szCs w:val="24"/>
              </w:rPr>
              <w:t>К.:строит небольшие монологические высказывания, осуществляет совместную деятельность в парах и рабочих группах с учетом конкретных учебно-познавательных задач.</w:t>
            </w:r>
          </w:p>
        </w:tc>
        <w:tc>
          <w:tcPr>
            <w:tcW w:w="2268" w:type="dxa"/>
          </w:tcPr>
          <w:p w:rsidR="00C05E74" w:rsidRPr="00C05E74" w:rsidRDefault="02912CDB" w:rsidP="02912CDB">
            <w:pPr>
              <w:rPr>
                <w:rFonts w:ascii="Times New Roman" w:hAnsi="Times New Roman"/>
                <w:sz w:val="24"/>
                <w:szCs w:val="24"/>
              </w:rPr>
            </w:pPr>
            <w:r w:rsidRPr="02912CDB">
              <w:rPr>
                <w:rFonts w:ascii="Times New Roman" w:hAnsi="Times New Roman"/>
                <w:color w:val="111115"/>
                <w:sz w:val="24"/>
                <w:szCs w:val="24"/>
              </w:rPr>
              <w:t>Пополнять свою поэтическую копилку. Осознавать себя творческой личностью</w:t>
            </w:r>
          </w:p>
        </w:tc>
      </w:tr>
      <w:tr w:rsidR="00C05E74" w:rsidRPr="00C05E74" w:rsidTr="66A01E3A">
        <w:tc>
          <w:tcPr>
            <w:tcW w:w="570" w:type="dxa"/>
          </w:tcPr>
          <w:p w:rsidR="00C05E74" w:rsidRPr="00C05E74" w:rsidRDefault="66A01E3A" w:rsidP="02912CDB">
            <w:pPr>
              <w:rPr>
                <w:rFonts w:ascii="Times New Roman" w:hAnsi="Times New Roman"/>
                <w:sz w:val="20"/>
                <w:szCs w:val="20"/>
              </w:rPr>
            </w:pPr>
            <w:r w:rsidRPr="66A01E3A">
              <w:rPr>
                <w:rFonts w:ascii="Times New Roman" w:hAnsi="Times New Roman"/>
                <w:sz w:val="20"/>
                <w:szCs w:val="20"/>
              </w:rPr>
              <w:t>1</w:t>
            </w:r>
            <w:r w:rsidR="007F245F">
              <w:rPr>
                <w:rFonts w:ascii="Times New Roman" w:hAnsi="Times New Roman"/>
                <w:sz w:val="20"/>
                <w:szCs w:val="20"/>
              </w:rPr>
              <w:t>2</w:t>
            </w:r>
          </w:p>
        </w:tc>
        <w:tc>
          <w:tcPr>
            <w:tcW w:w="3082" w:type="dxa"/>
          </w:tcPr>
          <w:p w:rsidR="00C05E74" w:rsidRPr="00C05E74" w:rsidRDefault="007F245F" w:rsidP="007F245F">
            <w:pPr>
              <w:rPr>
                <w:b/>
                <w:bCs/>
                <w:i/>
                <w:iCs/>
                <w:sz w:val="24"/>
                <w:szCs w:val="24"/>
              </w:rPr>
            </w:pPr>
            <w:r>
              <w:t>Шамиль Алядин - жизнь и творчество. Повесть «Иблиснинъ зияфетине давет» (Приглашение на пир к дьяволу). Сложность общественно - социальной ситуации</w:t>
            </w:r>
          </w:p>
        </w:tc>
        <w:tc>
          <w:tcPr>
            <w:tcW w:w="851" w:type="dxa"/>
          </w:tcPr>
          <w:p w:rsidR="00C05E74" w:rsidRPr="00C05E74" w:rsidRDefault="02912CDB" w:rsidP="02912CDB">
            <w:pPr>
              <w:rPr>
                <w:rFonts w:ascii="Times New Roman" w:hAnsi="Times New Roman"/>
                <w:sz w:val="20"/>
                <w:szCs w:val="20"/>
              </w:rPr>
            </w:pPr>
            <w:r w:rsidRPr="02912CDB">
              <w:rPr>
                <w:rFonts w:ascii="Times New Roman" w:hAnsi="Times New Roman"/>
                <w:sz w:val="20"/>
                <w:szCs w:val="20"/>
              </w:rPr>
              <w:t>1</w:t>
            </w:r>
          </w:p>
        </w:tc>
        <w:tc>
          <w:tcPr>
            <w:tcW w:w="850" w:type="dxa"/>
          </w:tcPr>
          <w:p w:rsidR="00C05E74" w:rsidRPr="00C05E74" w:rsidRDefault="00C05E74" w:rsidP="02912CDB">
            <w:pPr>
              <w:rPr>
                <w:rFonts w:ascii="Times New Roman" w:hAnsi="Times New Roman"/>
                <w:sz w:val="20"/>
                <w:szCs w:val="20"/>
              </w:rPr>
            </w:pPr>
          </w:p>
        </w:tc>
        <w:tc>
          <w:tcPr>
            <w:tcW w:w="851" w:type="dxa"/>
          </w:tcPr>
          <w:p w:rsidR="00C05E74" w:rsidRPr="00C05E74" w:rsidRDefault="00C05E74" w:rsidP="02912CDB">
            <w:pPr>
              <w:rPr>
                <w:rFonts w:ascii="Times New Roman" w:hAnsi="Times New Roman"/>
                <w:sz w:val="20"/>
                <w:szCs w:val="20"/>
              </w:rPr>
            </w:pPr>
          </w:p>
        </w:tc>
        <w:tc>
          <w:tcPr>
            <w:tcW w:w="2126" w:type="dxa"/>
          </w:tcPr>
          <w:p w:rsidR="00C05E74" w:rsidRPr="00C05E74" w:rsidRDefault="02912CDB" w:rsidP="02912CDB">
            <w:pPr>
              <w:rPr>
                <w:rFonts w:ascii="Times New Roman" w:hAnsi="Times New Roman"/>
                <w:sz w:val="24"/>
                <w:szCs w:val="24"/>
              </w:rPr>
            </w:pPr>
            <w:r w:rsidRPr="02912CDB">
              <w:rPr>
                <w:rFonts w:ascii="Times New Roman" w:hAnsi="Times New Roman"/>
                <w:sz w:val="24"/>
                <w:szCs w:val="24"/>
              </w:rPr>
              <w:t xml:space="preserve">понимание проблематики изученных произведений крымскотатарской литературы;умение анализировать литературное произведение: определять его принадлежность к одному из </w:t>
            </w:r>
            <w:r w:rsidRPr="02912CDB">
              <w:rPr>
                <w:rFonts w:ascii="Times New Roman" w:hAnsi="Times New Roman"/>
                <w:sz w:val="24"/>
                <w:szCs w:val="24"/>
              </w:rPr>
              <w:lastRenderedPageBreak/>
              <w:t>литературных родов и жанров; понимать и формулировать тему, идею, характеризовать его героев, сопоставлять героев одного или нескольких произведений;</w:t>
            </w:r>
          </w:p>
        </w:tc>
        <w:tc>
          <w:tcPr>
            <w:tcW w:w="2835" w:type="dxa"/>
          </w:tcPr>
          <w:p w:rsidR="00C05E74" w:rsidRPr="00C05E74" w:rsidRDefault="02912CDB" w:rsidP="02912CDB">
            <w:pPr>
              <w:rPr>
                <w:rFonts w:ascii="Times New Roman" w:hAnsi="Times New Roman"/>
                <w:color w:val="4A4A4A"/>
                <w:sz w:val="24"/>
                <w:szCs w:val="24"/>
              </w:rPr>
            </w:pPr>
            <w:r w:rsidRPr="02912CDB">
              <w:rPr>
                <w:rFonts w:ascii="Times New Roman" w:hAnsi="Times New Roman"/>
                <w:color w:val="4A4A4A"/>
                <w:sz w:val="24"/>
                <w:szCs w:val="24"/>
              </w:rPr>
              <w:lastRenderedPageBreak/>
              <w:t>П: осознает познавательную задачу, читает и слушает, извлекает нужную информацию, а также самостоятельно находит ее в материалах учебника, рабочих тетрадях.</w:t>
            </w:r>
          </w:p>
          <w:p w:rsidR="00C05E74" w:rsidRPr="00C05E74" w:rsidRDefault="02912CDB" w:rsidP="02912CDB">
            <w:pPr>
              <w:rPr>
                <w:rFonts w:ascii="Times New Roman" w:hAnsi="Times New Roman"/>
                <w:color w:val="4A4A4A"/>
                <w:sz w:val="24"/>
                <w:szCs w:val="24"/>
              </w:rPr>
            </w:pPr>
            <w:r w:rsidRPr="02912CDB">
              <w:rPr>
                <w:rFonts w:ascii="Times New Roman" w:hAnsi="Times New Roman"/>
                <w:color w:val="4A4A4A"/>
                <w:sz w:val="24"/>
                <w:szCs w:val="24"/>
              </w:rPr>
              <w:t xml:space="preserve">Р: принимает и сохраняет учебную задачу; планирует (в </w:t>
            </w:r>
            <w:r w:rsidRPr="02912CDB">
              <w:rPr>
                <w:rFonts w:ascii="Times New Roman" w:hAnsi="Times New Roman"/>
                <w:color w:val="4A4A4A"/>
                <w:sz w:val="24"/>
                <w:szCs w:val="24"/>
              </w:rPr>
              <w:lastRenderedPageBreak/>
              <w:t>сотрудничестве с учителем и одноклассниками или сам-но) необходимые действия, операции, действует по плану.</w:t>
            </w:r>
          </w:p>
          <w:p w:rsidR="00C05E74" w:rsidRPr="00C05E74" w:rsidRDefault="02912CDB" w:rsidP="02912CDB">
            <w:pPr>
              <w:rPr>
                <w:rFonts w:ascii="Times New Roman" w:hAnsi="Times New Roman"/>
                <w:color w:val="4A4A4A"/>
                <w:sz w:val="24"/>
                <w:szCs w:val="24"/>
              </w:rPr>
            </w:pPr>
            <w:r w:rsidRPr="02912CDB">
              <w:rPr>
                <w:rFonts w:ascii="Times New Roman" w:hAnsi="Times New Roman"/>
                <w:color w:val="4A4A4A"/>
                <w:sz w:val="24"/>
                <w:szCs w:val="24"/>
              </w:rPr>
              <w:t>К: задает вопросы, слушает и отвечает на вопросы других; формулирует собственные мысли, высказывает и обосновывает свою точку зрения</w:t>
            </w:r>
          </w:p>
          <w:p w:rsidR="00C05E74" w:rsidRPr="00C05E74" w:rsidRDefault="00C05E74" w:rsidP="02912CDB">
            <w:pPr>
              <w:rPr>
                <w:rFonts w:ascii="Times New Roman" w:hAnsi="Times New Roman"/>
                <w:sz w:val="24"/>
                <w:szCs w:val="24"/>
              </w:rPr>
            </w:pPr>
          </w:p>
        </w:tc>
        <w:tc>
          <w:tcPr>
            <w:tcW w:w="2268" w:type="dxa"/>
          </w:tcPr>
          <w:p w:rsidR="00C05E74" w:rsidRPr="00C05E74" w:rsidRDefault="02912CDB" w:rsidP="02912CDB">
            <w:pPr>
              <w:rPr>
                <w:rFonts w:ascii="Times New Roman" w:hAnsi="Times New Roman"/>
                <w:sz w:val="24"/>
                <w:szCs w:val="24"/>
              </w:rPr>
            </w:pPr>
            <w:r w:rsidRPr="02912CDB">
              <w:rPr>
                <w:rFonts w:ascii="Times New Roman" w:hAnsi="Times New Roman"/>
                <w:sz w:val="24"/>
                <w:szCs w:val="24"/>
              </w:rPr>
              <w:lastRenderedPageBreak/>
              <w:t xml:space="preserve">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w:t>
            </w:r>
            <w:r w:rsidRPr="02912CDB">
              <w:rPr>
                <w:rFonts w:ascii="Times New Roman" w:hAnsi="Times New Roman"/>
                <w:sz w:val="24"/>
                <w:szCs w:val="24"/>
              </w:rPr>
              <w:lastRenderedPageBreak/>
              <w:t>полезной учебноисследовательско й, творческой деятельности.</w:t>
            </w:r>
          </w:p>
        </w:tc>
      </w:tr>
      <w:tr w:rsidR="00C05E74" w:rsidRPr="00C05E74" w:rsidTr="66A01E3A">
        <w:tc>
          <w:tcPr>
            <w:tcW w:w="570" w:type="dxa"/>
          </w:tcPr>
          <w:p w:rsidR="00C05E74" w:rsidRPr="00C05E74" w:rsidRDefault="66A01E3A" w:rsidP="02912CDB">
            <w:pPr>
              <w:rPr>
                <w:rFonts w:ascii="Times New Roman" w:hAnsi="Times New Roman"/>
                <w:sz w:val="20"/>
                <w:szCs w:val="20"/>
              </w:rPr>
            </w:pPr>
            <w:r w:rsidRPr="66A01E3A">
              <w:rPr>
                <w:rFonts w:ascii="Times New Roman" w:hAnsi="Times New Roman"/>
                <w:sz w:val="20"/>
                <w:szCs w:val="20"/>
              </w:rPr>
              <w:lastRenderedPageBreak/>
              <w:t>1</w:t>
            </w:r>
            <w:r w:rsidR="007F245F">
              <w:rPr>
                <w:rFonts w:ascii="Times New Roman" w:hAnsi="Times New Roman"/>
                <w:sz w:val="20"/>
                <w:szCs w:val="20"/>
              </w:rPr>
              <w:t>3</w:t>
            </w:r>
          </w:p>
        </w:tc>
        <w:tc>
          <w:tcPr>
            <w:tcW w:w="3082" w:type="dxa"/>
          </w:tcPr>
          <w:p w:rsidR="00C05E74" w:rsidRPr="00C05E74" w:rsidRDefault="007F245F" w:rsidP="66A01E3A">
            <w:pPr>
              <w:rPr>
                <w:sz w:val="24"/>
                <w:szCs w:val="24"/>
              </w:rPr>
            </w:pPr>
            <w:r>
              <w:t>Урок развития речи</w:t>
            </w:r>
          </w:p>
        </w:tc>
        <w:tc>
          <w:tcPr>
            <w:tcW w:w="851" w:type="dxa"/>
          </w:tcPr>
          <w:p w:rsidR="00C05E74" w:rsidRPr="00C05E74" w:rsidRDefault="02912CDB" w:rsidP="02912CDB">
            <w:pPr>
              <w:rPr>
                <w:rFonts w:ascii="Times New Roman" w:hAnsi="Times New Roman"/>
                <w:sz w:val="20"/>
                <w:szCs w:val="20"/>
              </w:rPr>
            </w:pPr>
            <w:r w:rsidRPr="02912CDB">
              <w:rPr>
                <w:rFonts w:ascii="Times New Roman" w:hAnsi="Times New Roman"/>
                <w:sz w:val="20"/>
                <w:szCs w:val="20"/>
              </w:rPr>
              <w:t>1</w:t>
            </w:r>
          </w:p>
        </w:tc>
        <w:tc>
          <w:tcPr>
            <w:tcW w:w="850" w:type="dxa"/>
          </w:tcPr>
          <w:p w:rsidR="00C05E74" w:rsidRPr="00C05E74" w:rsidRDefault="00C05E74" w:rsidP="02912CDB">
            <w:pPr>
              <w:rPr>
                <w:rFonts w:ascii="Times New Roman" w:hAnsi="Times New Roman"/>
                <w:sz w:val="20"/>
                <w:szCs w:val="20"/>
              </w:rPr>
            </w:pPr>
          </w:p>
        </w:tc>
        <w:tc>
          <w:tcPr>
            <w:tcW w:w="851" w:type="dxa"/>
          </w:tcPr>
          <w:p w:rsidR="00C05E74" w:rsidRPr="00C05E74" w:rsidRDefault="00C05E74" w:rsidP="02912CDB">
            <w:pPr>
              <w:rPr>
                <w:rFonts w:ascii="Times New Roman" w:hAnsi="Times New Roman"/>
                <w:sz w:val="20"/>
                <w:szCs w:val="20"/>
              </w:rPr>
            </w:pPr>
          </w:p>
        </w:tc>
        <w:tc>
          <w:tcPr>
            <w:tcW w:w="2126" w:type="dxa"/>
          </w:tcPr>
          <w:p w:rsidR="00C05E74" w:rsidRPr="00C05E74" w:rsidRDefault="02912CDB" w:rsidP="02912CDB">
            <w:pPr>
              <w:rPr>
                <w:rFonts w:ascii="Times New Roman" w:hAnsi="Times New Roman"/>
                <w:sz w:val="24"/>
                <w:szCs w:val="24"/>
              </w:rPr>
            </w:pPr>
            <w:r w:rsidRPr="02912CDB">
              <w:rPr>
                <w:rFonts w:ascii="Times New Roman" w:hAnsi="Times New Roman"/>
                <w:sz w:val="24"/>
                <w:szCs w:val="24"/>
              </w:rPr>
              <w:t xml:space="preserve">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характеризовать его героев, сопоставлять героев одного или нескольких </w:t>
            </w:r>
            <w:r w:rsidRPr="02912CDB">
              <w:rPr>
                <w:rFonts w:ascii="Times New Roman" w:hAnsi="Times New Roman"/>
                <w:sz w:val="24"/>
                <w:szCs w:val="24"/>
              </w:rPr>
              <w:lastRenderedPageBreak/>
              <w:t>произведений;</w:t>
            </w:r>
          </w:p>
        </w:tc>
        <w:tc>
          <w:tcPr>
            <w:tcW w:w="2835" w:type="dxa"/>
          </w:tcPr>
          <w:p w:rsidR="00C05E74" w:rsidRPr="00C05E74" w:rsidRDefault="02912CDB" w:rsidP="02912CDB">
            <w:pPr>
              <w:rPr>
                <w:rFonts w:ascii="Times New Roman" w:hAnsi="Times New Roman"/>
                <w:color w:val="4A4A4A"/>
                <w:sz w:val="24"/>
                <w:szCs w:val="24"/>
              </w:rPr>
            </w:pPr>
            <w:r w:rsidRPr="02912CDB">
              <w:rPr>
                <w:rFonts w:ascii="Times New Roman" w:hAnsi="Times New Roman"/>
                <w:color w:val="4A4A4A"/>
                <w:sz w:val="24"/>
                <w:szCs w:val="24"/>
              </w:rPr>
              <w:lastRenderedPageBreak/>
              <w:t>П: осознает познавательную задачу, читает и слушает, извлекает нужную информацию, а также самостоятельно находит ее в материалах учебника, рабочих тетрадях.</w:t>
            </w:r>
          </w:p>
          <w:p w:rsidR="00C05E74" w:rsidRPr="00C05E74" w:rsidRDefault="02912CDB" w:rsidP="02912CDB">
            <w:pPr>
              <w:rPr>
                <w:rFonts w:ascii="Times New Roman" w:hAnsi="Times New Roman"/>
                <w:color w:val="4A4A4A"/>
                <w:sz w:val="24"/>
                <w:szCs w:val="24"/>
              </w:rPr>
            </w:pPr>
            <w:r w:rsidRPr="02912CDB">
              <w:rPr>
                <w:rFonts w:ascii="Times New Roman" w:hAnsi="Times New Roman"/>
                <w:color w:val="4A4A4A"/>
                <w:sz w:val="24"/>
                <w:szCs w:val="24"/>
              </w:rPr>
              <w:t xml:space="preserve">Р: принимает и сохраняет учебную задачу; планирует (в сотрудничестве с учителем и одноклассниками или сам-но) необходимые действия, операции, </w:t>
            </w:r>
            <w:r w:rsidRPr="02912CDB">
              <w:rPr>
                <w:rFonts w:ascii="Times New Roman" w:hAnsi="Times New Roman"/>
                <w:color w:val="4A4A4A"/>
                <w:sz w:val="24"/>
                <w:szCs w:val="24"/>
              </w:rPr>
              <w:lastRenderedPageBreak/>
              <w:t>действует по плану.</w:t>
            </w:r>
          </w:p>
          <w:p w:rsidR="00C05E74" w:rsidRPr="00C05E74" w:rsidRDefault="02912CDB" w:rsidP="02912CDB">
            <w:pPr>
              <w:rPr>
                <w:rFonts w:ascii="Times New Roman" w:hAnsi="Times New Roman"/>
                <w:color w:val="4A4A4A"/>
                <w:sz w:val="24"/>
                <w:szCs w:val="24"/>
              </w:rPr>
            </w:pPr>
            <w:r w:rsidRPr="02912CDB">
              <w:rPr>
                <w:rFonts w:ascii="Times New Roman" w:hAnsi="Times New Roman"/>
                <w:color w:val="4A4A4A"/>
                <w:sz w:val="24"/>
                <w:szCs w:val="24"/>
              </w:rPr>
              <w:t>К: задает вопросы, слушает и отвечает на вопросы других; формулирует собственные мысли, высказывает и обосновывает свою точку зрения</w:t>
            </w:r>
          </w:p>
          <w:p w:rsidR="00C05E74" w:rsidRPr="00C05E74" w:rsidRDefault="00C05E74" w:rsidP="02912CDB">
            <w:pPr>
              <w:rPr>
                <w:rFonts w:ascii="Times New Roman" w:hAnsi="Times New Roman"/>
                <w:sz w:val="24"/>
                <w:szCs w:val="24"/>
              </w:rPr>
            </w:pPr>
          </w:p>
        </w:tc>
        <w:tc>
          <w:tcPr>
            <w:tcW w:w="2268" w:type="dxa"/>
          </w:tcPr>
          <w:p w:rsidR="00C05E74" w:rsidRPr="00C05E74" w:rsidRDefault="02912CDB" w:rsidP="02912CDB">
            <w:pPr>
              <w:rPr>
                <w:rFonts w:ascii="Times New Roman" w:hAnsi="Times New Roman"/>
                <w:sz w:val="24"/>
                <w:szCs w:val="24"/>
              </w:rPr>
            </w:pPr>
            <w:r w:rsidRPr="02912CDB">
              <w:rPr>
                <w:rFonts w:ascii="Times New Roman" w:hAnsi="Times New Roman"/>
                <w:sz w:val="24"/>
                <w:szCs w:val="24"/>
              </w:rPr>
              <w:lastRenderedPageBreak/>
              <w:t>Формирование целостного мировоззрения, соответствующег о современному уровню развития науки и общественной практики</w:t>
            </w:r>
          </w:p>
        </w:tc>
      </w:tr>
      <w:tr w:rsidR="00C05E74" w:rsidRPr="00C05E74" w:rsidTr="66A01E3A">
        <w:tc>
          <w:tcPr>
            <w:tcW w:w="570" w:type="dxa"/>
          </w:tcPr>
          <w:p w:rsidR="00C05E74" w:rsidRPr="00C05E74" w:rsidRDefault="007F245F" w:rsidP="02912CDB">
            <w:pPr>
              <w:rPr>
                <w:rFonts w:ascii="Times New Roman" w:hAnsi="Times New Roman"/>
                <w:sz w:val="20"/>
                <w:szCs w:val="20"/>
              </w:rPr>
            </w:pPr>
            <w:r>
              <w:rPr>
                <w:rFonts w:ascii="Times New Roman" w:hAnsi="Times New Roman"/>
                <w:sz w:val="20"/>
                <w:szCs w:val="20"/>
              </w:rPr>
              <w:lastRenderedPageBreak/>
              <w:t>14</w:t>
            </w:r>
          </w:p>
        </w:tc>
        <w:tc>
          <w:tcPr>
            <w:tcW w:w="3082" w:type="dxa"/>
          </w:tcPr>
          <w:p w:rsidR="00C05E74" w:rsidRPr="007F245F" w:rsidRDefault="007F245F" w:rsidP="66A01E3A">
            <w:pPr>
              <w:rPr>
                <w:rFonts w:ascii="Times New Roman" w:hAnsi="Times New Roman"/>
                <w:sz w:val="24"/>
                <w:szCs w:val="24"/>
              </w:rPr>
            </w:pPr>
            <w:r>
              <w:t>Сейтумер Эмин – жизнь и творчество. «Где тот мост», «Орешник», «Если не прольются дожди», «Вместе со всеми».</w:t>
            </w:r>
          </w:p>
        </w:tc>
        <w:tc>
          <w:tcPr>
            <w:tcW w:w="851" w:type="dxa"/>
          </w:tcPr>
          <w:p w:rsidR="00C05E74" w:rsidRPr="00C05E74" w:rsidRDefault="02912CDB" w:rsidP="02912CDB">
            <w:pPr>
              <w:rPr>
                <w:rFonts w:ascii="Times New Roman" w:hAnsi="Times New Roman"/>
                <w:sz w:val="20"/>
                <w:szCs w:val="20"/>
              </w:rPr>
            </w:pPr>
            <w:r w:rsidRPr="02912CDB">
              <w:rPr>
                <w:rFonts w:ascii="Times New Roman" w:hAnsi="Times New Roman"/>
                <w:sz w:val="20"/>
                <w:szCs w:val="20"/>
              </w:rPr>
              <w:t>1</w:t>
            </w:r>
          </w:p>
        </w:tc>
        <w:tc>
          <w:tcPr>
            <w:tcW w:w="850" w:type="dxa"/>
          </w:tcPr>
          <w:p w:rsidR="00C05E74" w:rsidRPr="00C05E74" w:rsidRDefault="00C05E74" w:rsidP="02912CDB">
            <w:pPr>
              <w:rPr>
                <w:rFonts w:ascii="Times New Roman" w:hAnsi="Times New Roman"/>
                <w:sz w:val="20"/>
                <w:szCs w:val="20"/>
              </w:rPr>
            </w:pPr>
          </w:p>
        </w:tc>
        <w:tc>
          <w:tcPr>
            <w:tcW w:w="851" w:type="dxa"/>
          </w:tcPr>
          <w:p w:rsidR="00C05E74" w:rsidRPr="00C05E74" w:rsidRDefault="00C05E74" w:rsidP="02912CDB">
            <w:pPr>
              <w:rPr>
                <w:rFonts w:ascii="Times New Roman" w:hAnsi="Times New Roman"/>
                <w:sz w:val="20"/>
                <w:szCs w:val="20"/>
              </w:rPr>
            </w:pPr>
          </w:p>
        </w:tc>
        <w:tc>
          <w:tcPr>
            <w:tcW w:w="2126" w:type="dxa"/>
          </w:tcPr>
          <w:p w:rsidR="00C05E74" w:rsidRPr="00C05E74" w:rsidRDefault="02912CDB" w:rsidP="02912CDB">
            <w:pPr>
              <w:rPr>
                <w:rFonts w:ascii="Times New Roman" w:hAnsi="Times New Roman"/>
                <w:sz w:val="24"/>
                <w:szCs w:val="24"/>
              </w:rPr>
            </w:pPr>
            <w:r w:rsidRPr="02912CDB">
              <w:rPr>
                <w:rFonts w:ascii="Times New Roman" w:hAnsi="Times New Roman"/>
                <w:sz w:val="24"/>
                <w:szCs w:val="24"/>
              </w:rPr>
              <w:t xml:space="preserve">понимание проблематики изученных произведений крымскотатарской литературы;умение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характеризовать его героев, сопоставлять героев одного или нескольких </w:t>
            </w:r>
            <w:r w:rsidRPr="02912CDB">
              <w:rPr>
                <w:rFonts w:ascii="Times New Roman" w:hAnsi="Times New Roman"/>
                <w:sz w:val="24"/>
                <w:szCs w:val="24"/>
              </w:rPr>
              <w:lastRenderedPageBreak/>
              <w:t>произведений;</w:t>
            </w:r>
          </w:p>
        </w:tc>
        <w:tc>
          <w:tcPr>
            <w:tcW w:w="2835" w:type="dxa"/>
          </w:tcPr>
          <w:p w:rsidR="00C05E74" w:rsidRPr="00C05E74" w:rsidRDefault="02912CDB" w:rsidP="02912CDB">
            <w:pPr>
              <w:rPr>
                <w:rFonts w:ascii="Times New Roman" w:hAnsi="Times New Roman"/>
                <w:color w:val="4A4A4A"/>
                <w:sz w:val="24"/>
                <w:szCs w:val="24"/>
              </w:rPr>
            </w:pPr>
            <w:r w:rsidRPr="02912CDB">
              <w:rPr>
                <w:rFonts w:ascii="Times New Roman" w:hAnsi="Times New Roman"/>
                <w:color w:val="4A4A4A"/>
                <w:sz w:val="24"/>
                <w:szCs w:val="24"/>
              </w:rPr>
              <w:lastRenderedPageBreak/>
              <w:t>П: осознает познавательную задачу, читает и слушает, извлекает нужную информацию, а также самостоятельно находит ее в материалах учебника, рабочих тетрадях.</w:t>
            </w:r>
          </w:p>
          <w:p w:rsidR="00C05E74" w:rsidRPr="00C05E74" w:rsidRDefault="02912CDB" w:rsidP="02912CDB">
            <w:pPr>
              <w:rPr>
                <w:rFonts w:ascii="Times New Roman" w:hAnsi="Times New Roman"/>
                <w:color w:val="4A4A4A"/>
                <w:sz w:val="24"/>
                <w:szCs w:val="24"/>
              </w:rPr>
            </w:pPr>
            <w:r w:rsidRPr="02912CDB">
              <w:rPr>
                <w:rFonts w:ascii="Times New Roman" w:hAnsi="Times New Roman"/>
                <w:color w:val="4A4A4A"/>
                <w:sz w:val="24"/>
                <w:szCs w:val="24"/>
              </w:rPr>
              <w:t>Р: принимает и сохраняет учебную задачу; планирует (в сотрудничестве с учителем и одноклассниками или сам-но) необходимые действия, операции, действует по плану.</w:t>
            </w:r>
          </w:p>
          <w:p w:rsidR="00C05E74" w:rsidRPr="00C05E74" w:rsidRDefault="02912CDB" w:rsidP="02912CDB">
            <w:pPr>
              <w:rPr>
                <w:rFonts w:ascii="Times New Roman" w:hAnsi="Times New Roman"/>
                <w:color w:val="4A4A4A"/>
                <w:sz w:val="24"/>
                <w:szCs w:val="24"/>
              </w:rPr>
            </w:pPr>
            <w:r w:rsidRPr="02912CDB">
              <w:rPr>
                <w:rFonts w:ascii="Times New Roman" w:hAnsi="Times New Roman"/>
                <w:color w:val="4A4A4A"/>
                <w:sz w:val="24"/>
                <w:szCs w:val="24"/>
              </w:rPr>
              <w:t xml:space="preserve">К: задает вопросы, слушает и отвечает на вопросы других; формулирует </w:t>
            </w:r>
            <w:r w:rsidRPr="02912CDB">
              <w:rPr>
                <w:rFonts w:ascii="Times New Roman" w:hAnsi="Times New Roman"/>
                <w:color w:val="4A4A4A"/>
                <w:sz w:val="24"/>
                <w:szCs w:val="24"/>
              </w:rPr>
              <w:lastRenderedPageBreak/>
              <w:t>собственные мысли, высказывает и обосновывает свою точку зрения</w:t>
            </w:r>
          </w:p>
          <w:p w:rsidR="00C05E74" w:rsidRPr="00C05E74" w:rsidRDefault="00C05E74" w:rsidP="02912CDB">
            <w:pPr>
              <w:rPr>
                <w:rFonts w:ascii="Times New Roman" w:hAnsi="Times New Roman"/>
                <w:sz w:val="24"/>
                <w:szCs w:val="24"/>
              </w:rPr>
            </w:pPr>
          </w:p>
        </w:tc>
        <w:tc>
          <w:tcPr>
            <w:tcW w:w="2268" w:type="dxa"/>
          </w:tcPr>
          <w:p w:rsidR="00C05E74" w:rsidRPr="00C05E74" w:rsidRDefault="02912CDB" w:rsidP="02912CDB">
            <w:pPr>
              <w:rPr>
                <w:rFonts w:ascii="Times New Roman" w:hAnsi="Times New Roman"/>
                <w:sz w:val="24"/>
                <w:szCs w:val="24"/>
              </w:rPr>
            </w:pPr>
            <w:r w:rsidRPr="02912CDB">
              <w:rPr>
                <w:rFonts w:ascii="Times New Roman" w:hAnsi="Times New Roman"/>
                <w:sz w:val="24"/>
                <w:szCs w:val="24"/>
              </w:rPr>
              <w:lastRenderedPageBreak/>
              <w:t>формирование нравственных чувств и нравственного поведения, осознанного и ответственного отношения к собственным поступкам.</w:t>
            </w:r>
          </w:p>
        </w:tc>
      </w:tr>
      <w:tr w:rsidR="00C05E74" w:rsidRPr="00C05E74" w:rsidTr="66A01E3A">
        <w:tc>
          <w:tcPr>
            <w:tcW w:w="570" w:type="dxa"/>
          </w:tcPr>
          <w:p w:rsidR="66A01E3A" w:rsidRDefault="66A01E3A" w:rsidP="66A01E3A">
            <w:pPr>
              <w:rPr>
                <w:rFonts w:ascii="Times New Roman" w:hAnsi="Times New Roman"/>
                <w:sz w:val="20"/>
                <w:szCs w:val="20"/>
              </w:rPr>
            </w:pPr>
          </w:p>
          <w:p w:rsidR="66A01E3A" w:rsidRDefault="007F245F" w:rsidP="66A01E3A">
            <w:pPr>
              <w:rPr>
                <w:rFonts w:ascii="Times New Roman" w:hAnsi="Times New Roman"/>
                <w:sz w:val="20"/>
                <w:szCs w:val="20"/>
              </w:rPr>
            </w:pPr>
            <w:r>
              <w:rPr>
                <w:rFonts w:ascii="Times New Roman" w:hAnsi="Times New Roman"/>
                <w:sz w:val="20"/>
                <w:szCs w:val="20"/>
              </w:rPr>
              <w:t>15</w:t>
            </w:r>
          </w:p>
          <w:p w:rsidR="00C05E74" w:rsidRPr="00C05E74" w:rsidRDefault="00C05E74" w:rsidP="02912CDB">
            <w:pPr>
              <w:rPr>
                <w:rFonts w:ascii="Times New Roman" w:hAnsi="Times New Roman"/>
                <w:sz w:val="20"/>
                <w:szCs w:val="20"/>
              </w:rPr>
            </w:pPr>
          </w:p>
        </w:tc>
        <w:tc>
          <w:tcPr>
            <w:tcW w:w="3082" w:type="dxa"/>
          </w:tcPr>
          <w:p w:rsidR="00C05E74" w:rsidRPr="00047124" w:rsidRDefault="00047124" w:rsidP="02912CDB">
            <w:pPr>
              <w:rPr>
                <w:rFonts w:ascii="Times New Roman" w:hAnsi="Times New Roman"/>
                <w:b/>
                <w:sz w:val="24"/>
                <w:szCs w:val="24"/>
              </w:rPr>
            </w:pPr>
            <w:r w:rsidRPr="00047124">
              <w:rPr>
                <w:rFonts w:ascii="Times New Roman" w:hAnsi="Times New Roman"/>
                <w:b/>
                <w:sz w:val="24"/>
                <w:szCs w:val="24"/>
              </w:rPr>
              <w:t>Литература 90-х годов</w:t>
            </w:r>
          </w:p>
          <w:p w:rsidR="007F245F" w:rsidRDefault="007F245F" w:rsidP="007F245F">
            <w:pPr>
              <w:rPr>
                <w:rFonts w:ascii="Times New Roman" w:hAnsi="Times New Roman"/>
                <w:color w:val="000000" w:themeColor="text1"/>
                <w:sz w:val="24"/>
                <w:szCs w:val="24"/>
              </w:rPr>
            </w:pPr>
            <w:r>
              <w:t>Эрвин Умеров. Рассказы «Одиночество», «Черные поезда», «Разрешение». Эпическая трилогия о депортации.</w:t>
            </w:r>
            <w:r w:rsidRPr="66A01E3A">
              <w:rPr>
                <w:rFonts w:ascii="Times New Roman" w:hAnsi="Times New Roman"/>
                <w:color w:val="000000" w:themeColor="text1"/>
                <w:sz w:val="24"/>
                <w:szCs w:val="24"/>
              </w:rPr>
              <w:t xml:space="preserve"> </w:t>
            </w:r>
          </w:p>
          <w:p w:rsidR="007F245F" w:rsidRDefault="007F245F" w:rsidP="007F245F">
            <w:pPr>
              <w:rPr>
                <w:rFonts w:ascii="Times New Roman" w:hAnsi="Times New Roman"/>
                <w:color w:val="000000" w:themeColor="text1"/>
                <w:sz w:val="24"/>
                <w:szCs w:val="24"/>
              </w:rPr>
            </w:pPr>
          </w:p>
          <w:p w:rsidR="007F245F" w:rsidRDefault="007F245F" w:rsidP="007F245F">
            <w:pPr>
              <w:rPr>
                <w:rFonts w:ascii="Times New Roman" w:hAnsi="Times New Roman"/>
                <w:color w:val="000000" w:themeColor="text1"/>
                <w:sz w:val="24"/>
                <w:szCs w:val="24"/>
              </w:rPr>
            </w:pPr>
          </w:p>
          <w:p w:rsidR="007F245F" w:rsidRDefault="007F245F" w:rsidP="007F245F">
            <w:pPr>
              <w:rPr>
                <w:rFonts w:ascii="Times New Roman" w:hAnsi="Times New Roman"/>
                <w:color w:val="000000" w:themeColor="text1"/>
                <w:sz w:val="24"/>
                <w:szCs w:val="24"/>
              </w:rPr>
            </w:pPr>
          </w:p>
          <w:p w:rsidR="007F245F" w:rsidRDefault="007F245F" w:rsidP="007F245F">
            <w:pPr>
              <w:rPr>
                <w:rFonts w:ascii="Times New Roman" w:hAnsi="Times New Roman"/>
                <w:color w:val="000000" w:themeColor="text1"/>
                <w:sz w:val="24"/>
                <w:szCs w:val="24"/>
              </w:rPr>
            </w:pPr>
          </w:p>
          <w:p w:rsidR="007F245F" w:rsidRDefault="007F245F" w:rsidP="007F245F">
            <w:pPr>
              <w:rPr>
                <w:rFonts w:ascii="Times New Roman" w:hAnsi="Times New Roman"/>
                <w:color w:val="000000" w:themeColor="text1"/>
                <w:sz w:val="24"/>
                <w:szCs w:val="24"/>
              </w:rPr>
            </w:pPr>
          </w:p>
          <w:p w:rsidR="007F245F" w:rsidRDefault="007F245F" w:rsidP="007F245F">
            <w:pPr>
              <w:rPr>
                <w:rFonts w:ascii="Times New Roman" w:hAnsi="Times New Roman"/>
                <w:color w:val="000000" w:themeColor="text1"/>
                <w:sz w:val="24"/>
                <w:szCs w:val="24"/>
              </w:rPr>
            </w:pPr>
          </w:p>
          <w:p w:rsidR="007F245F" w:rsidRDefault="007F245F" w:rsidP="007F245F">
            <w:pPr>
              <w:rPr>
                <w:rFonts w:ascii="Times New Roman" w:hAnsi="Times New Roman"/>
                <w:color w:val="000000" w:themeColor="text1"/>
                <w:sz w:val="24"/>
                <w:szCs w:val="24"/>
              </w:rPr>
            </w:pPr>
          </w:p>
          <w:p w:rsidR="007F245F" w:rsidRDefault="007F245F" w:rsidP="007F245F">
            <w:pPr>
              <w:rPr>
                <w:rFonts w:ascii="Times New Roman" w:hAnsi="Times New Roman"/>
                <w:color w:val="000000" w:themeColor="text1"/>
                <w:sz w:val="24"/>
                <w:szCs w:val="24"/>
              </w:rPr>
            </w:pPr>
          </w:p>
          <w:p w:rsidR="00C05E74" w:rsidRPr="00C05E74" w:rsidRDefault="00C05E74" w:rsidP="007F245F">
            <w:pPr>
              <w:rPr>
                <w:sz w:val="24"/>
                <w:szCs w:val="24"/>
              </w:rPr>
            </w:pPr>
          </w:p>
        </w:tc>
        <w:tc>
          <w:tcPr>
            <w:tcW w:w="851" w:type="dxa"/>
          </w:tcPr>
          <w:p w:rsidR="00C05E74" w:rsidRPr="00C05E74" w:rsidRDefault="00936327" w:rsidP="02912CDB">
            <w:pPr>
              <w:rPr>
                <w:rFonts w:ascii="Times New Roman" w:hAnsi="Times New Roman"/>
                <w:sz w:val="20"/>
                <w:szCs w:val="20"/>
              </w:rPr>
            </w:pPr>
            <w:r>
              <w:rPr>
                <w:rFonts w:ascii="Times New Roman" w:hAnsi="Times New Roman"/>
                <w:sz w:val="20"/>
                <w:szCs w:val="20"/>
              </w:rPr>
              <w:t>1</w:t>
            </w:r>
          </w:p>
        </w:tc>
        <w:tc>
          <w:tcPr>
            <w:tcW w:w="850" w:type="dxa"/>
          </w:tcPr>
          <w:p w:rsidR="00C05E74" w:rsidRPr="00C05E74" w:rsidRDefault="00C05E74" w:rsidP="02912CDB">
            <w:pPr>
              <w:rPr>
                <w:rFonts w:ascii="Times New Roman" w:hAnsi="Times New Roman"/>
                <w:sz w:val="20"/>
                <w:szCs w:val="20"/>
              </w:rPr>
            </w:pPr>
          </w:p>
        </w:tc>
        <w:tc>
          <w:tcPr>
            <w:tcW w:w="851" w:type="dxa"/>
          </w:tcPr>
          <w:p w:rsidR="00C05E74" w:rsidRPr="00C05E74" w:rsidRDefault="00C05E74" w:rsidP="02912CDB">
            <w:pPr>
              <w:rPr>
                <w:rFonts w:ascii="Times New Roman" w:hAnsi="Times New Roman"/>
                <w:sz w:val="20"/>
                <w:szCs w:val="20"/>
              </w:rPr>
            </w:pPr>
          </w:p>
        </w:tc>
        <w:tc>
          <w:tcPr>
            <w:tcW w:w="2126" w:type="dxa"/>
          </w:tcPr>
          <w:p w:rsidR="00C05E74" w:rsidRPr="00C05E74" w:rsidRDefault="02912CDB" w:rsidP="02912CDB">
            <w:pPr>
              <w:rPr>
                <w:rFonts w:ascii="Times New Roman" w:hAnsi="Times New Roman"/>
                <w:sz w:val="24"/>
                <w:szCs w:val="24"/>
              </w:rPr>
            </w:pPr>
            <w:r w:rsidRPr="02912CDB">
              <w:rPr>
                <w:rFonts w:ascii="Times New Roman" w:hAnsi="Times New Roman"/>
                <w:sz w:val="24"/>
                <w:szCs w:val="24"/>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характеризовать его героев, сопоставлять героев одного или нескольких произведений;</w:t>
            </w:r>
          </w:p>
        </w:tc>
        <w:tc>
          <w:tcPr>
            <w:tcW w:w="2835" w:type="dxa"/>
          </w:tcPr>
          <w:p w:rsidR="00C05E74" w:rsidRPr="00C05E74" w:rsidRDefault="02912CDB" w:rsidP="02912CDB">
            <w:pPr>
              <w:rPr>
                <w:rFonts w:ascii="Times New Roman" w:hAnsi="Times New Roman"/>
                <w:color w:val="4A4A4A"/>
                <w:sz w:val="24"/>
                <w:szCs w:val="24"/>
              </w:rPr>
            </w:pPr>
            <w:r w:rsidRPr="02912CDB">
              <w:rPr>
                <w:rFonts w:ascii="Times New Roman" w:hAnsi="Times New Roman"/>
                <w:color w:val="4A4A4A"/>
                <w:sz w:val="24"/>
                <w:szCs w:val="24"/>
              </w:rPr>
              <w:t>П: осознает познавательную задачу, читает и слушает, извлекает нужную информацию, а также самостоятельно находит ее в материалах учебника, рабочих тетрадях.</w:t>
            </w:r>
          </w:p>
          <w:p w:rsidR="00C05E74" w:rsidRPr="00C05E74" w:rsidRDefault="02912CDB" w:rsidP="02912CDB">
            <w:pPr>
              <w:rPr>
                <w:rFonts w:ascii="Times New Roman" w:hAnsi="Times New Roman"/>
                <w:color w:val="4A4A4A"/>
                <w:sz w:val="24"/>
                <w:szCs w:val="24"/>
              </w:rPr>
            </w:pPr>
            <w:r w:rsidRPr="02912CDB">
              <w:rPr>
                <w:rFonts w:ascii="Times New Roman" w:hAnsi="Times New Roman"/>
                <w:color w:val="4A4A4A"/>
                <w:sz w:val="24"/>
                <w:szCs w:val="24"/>
              </w:rPr>
              <w:t>Р: принимает и сохраняет учебную задачу; планирует (в сотрудничестве с учителем и одноклассниками или сам-но) необходимые действия, операции, действует по плану.</w:t>
            </w:r>
          </w:p>
          <w:p w:rsidR="00C05E74" w:rsidRPr="00C05E74" w:rsidRDefault="02912CDB" w:rsidP="02912CDB">
            <w:pPr>
              <w:rPr>
                <w:rFonts w:ascii="Times New Roman" w:hAnsi="Times New Roman"/>
                <w:color w:val="4A4A4A"/>
                <w:sz w:val="24"/>
                <w:szCs w:val="24"/>
              </w:rPr>
            </w:pPr>
            <w:r w:rsidRPr="02912CDB">
              <w:rPr>
                <w:rFonts w:ascii="Times New Roman" w:hAnsi="Times New Roman"/>
                <w:color w:val="4A4A4A"/>
                <w:sz w:val="24"/>
                <w:szCs w:val="24"/>
              </w:rPr>
              <w:t>К: задает вопросы, слушает и отвечает на вопросы других; формулирует собственные мысли, высказывает и обосновывает свою точку зрения</w:t>
            </w:r>
          </w:p>
          <w:p w:rsidR="00C05E74" w:rsidRPr="00C05E74" w:rsidRDefault="00C05E74" w:rsidP="02912CDB">
            <w:pPr>
              <w:rPr>
                <w:rFonts w:ascii="Times New Roman" w:hAnsi="Times New Roman"/>
                <w:sz w:val="24"/>
                <w:szCs w:val="24"/>
              </w:rPr>
            </w:pPr>
            <w:r>
              <w:br/>
            </w:r>
          </w:p>
        </w:tc>
        <w:tc>
          <w:tcPr>
            <w:tcW w:w="2268" w:type="dxa"/>
          </w:tcPr>
          <w:p w:rsidR="00C05E74" w:rsidRPr="00C05E74" w:rsidRDefault="02912CDB" w:rsidP="02912CDB">
            <w:pPr>
              <w:rPr>
                <w:rFonts w:ascii="Times New Roman" w:hAnsi="Times New Roman"/>
                <w:sz w:val="20"/>
                <w:szCs w:val="20"/>
              </w:rPr>
            </w:pPr>
            <w:r w:rsidRPr="02912CDB">
              <w:rPr>
                <w:rFonts w:ascii="Times New Roman" w:hAnsi="Times New Roman"/>
                <w:sz w:val="24"/>
                <w:szCs w:val="24"/>
              </w:rPr>
              <w:lastRenderedPageBreak/>
              <w:t>Милосердие и сострадание. Развитие морального сознания и компетентности в решении моральных проблем на основе личностного выбора</w:t>
            </w:r>
          </w:p>
        </w:tc>
      </w:tr>
      <w:tr w:rsidR="00C05E74" w:rsidRPr="00C05E74" w:rsidTr="66A01E3A">
        <w:tc>
          <w:tcPr>
            <w:tcW w:w="570" w:type="dxa"/>
          </w:tcPr>
          <w:p w:rsidR="00C05E74" w:rsidRPr="007F245F" w:rsidRDefault="007F245F" w:rsidP="66A01E3A">
            <w:pPr>
              <w:rPr>
                <w:rFonts w:ascii="Times New Roman" w:hAnsi="Times New Roman"/>
                <w:sz w:val="20"/>
                <w:szCs w:val="20"/>
              </w:rPr>
            </w:pPr>
            <w:r>
              <w:rPr>
                <w:rFonts w:ascii="Times New Roman" w:hAnsi="Times New Roman"/>
                <w:sz w:val="20"/>
                <w:szCs w:val="20"/>
              </w:rPr>
              <w:lastRenderedPageBreak/>
              <w:t>16</w:t>
            </w:r>
          </w:p>
          <w:p w:rsidR="00C05E74" w:rsidRPr="00C05E74" w:rsidRDefault="00C05E74" w:rsidP="66A01E3A">
            <w:pPr>
              <w:rPr>
                <w:sz w:val="20"/>
                <w:szCs w:val="20"/>
              </w:rPr>
            </w:pPr>
          </w:p>
          <w:p w:rsidR="00C05E74" w:rsidRPr="00C05E74" w:rsidRDefault="00C05E74" w:rsidP="66A01E3A">
            <w:pPr>
              <w:rPr>
                <w:sz w:val="20"/>
                <w:szCs w:val="20"/>
              </w:rPr>
            </w:pPr>
          </w:p>
          <w:p w:rsidR="00C05E74" w:rsidRPr="00C05E74" w:rsidRDefault="00C05E74" w:rsidP="66A01E3A">
            <w:pPr>
              <w:rPr>
                <w:sz w:val="20"/>
                <w:szCs w:val="20"/>
              </w:rPr>
            </w:pPr>
          </w:p>
          <w:p w:rsidR="00C05E74" w:rsidRPr="00C05E74" w:rsidRDefault="00C05E74" w:rsidP="66A01E3A">
            <w:pPr>
              <w:rPr>
                <w:sz w:val="20"/>
                <w:szCs w:val="20"/>
              </w:rPr>
            </w:pPr>
          </w:p>
          <w:p w:rsidR="00C05E74" w:rsidRPr="00C05E74" w:rsidRDefault="00C05E74" w:rsidP="66A01E3A">
            <w:pPr>
              <w:rPr>
                <w:sz w:val="20"/>
                <w:szCs w:val="20"/>
              </w:rPr>
            </w:pPr>
          </w:p>
          <w:p w:rsidR="00C05E74" w:rsidRPr="00C05E74" w:rsidRDefault="00C05E74" w:rsidP="66A01E3A">
            <w:pPr>
              <w:rPr>
                <w:sz w:val="20"/>
                <w:szCs w:val="20"/>
              </w:rPr>
            </w:pPr>
          </w:p>
          <w:p w:rsidR="00C05E74" w:rsidRPr="00C05E74" w:rsidRDefault="00C05E74" w:rsidP="66A01E3A">
            <w:pPr>
              <w:rPr>
                <w:sz w:val="20"/>
                <w:szCs w:val="20"/>
              </w:rPr>
            </w:pPr>
          </w:p>
          <w:p w:rsidR="00C05E74" w:rsidRPr="00C05E74" w:rsidRDefault="00C05E74" w:rsidP="66A01E3A">
            <w:pPr>
              <w:rPr>
                <w:sz w:val="20"/>
                <w:szCs w:val="20"/>
              </w:rPr>
            </w:pPr>
          </w:p>
          <w:p w:rsidR="00C05E74" w:rsidRDefault="00C05E74" w:rsidP="66A01E3A">
            <w:pPr>
              <w:rPr>
                <w:rFonts w:ascii="Times New Roman" w:hAnsi="Times New Roman"/>
                <w:sz w:val="20"/>
                <w:szCs w:val="20"/>
              </w:rPr>
            </w:pPr>
          </w:p>
          <w:p w:rsidR="007F245F" w:rsidRDefault="007F245F" w:rsidP="66A01E3A">
            <w:pPr>
              <w:rPr>
                <w:rFonts w:ascii="Times New Roman" w:hAnsi="Times New Roman"/>
                <w:sz w:val="20"/>
                <w:szCs w:val="20"/>
              </w:rPr>
            </w:pPr>
          </w:p>
          <w:p w:rsidR="007F245F" w:rsidRDefault="007F245F" w:rsidP="66A01E3A">
            <w:pPr>
              <w:rPr>
                <w:rFonts w:ascii="Times New Roman" w:hAnsi="Times New Roman"/>
                <w:sz w:val="20"/>
                <w:szCs w:val="20"/>
              </w:rPr>
            </w:pPr>
          </w:p>
          <w:p w:rsidR="007F245F" w:rsidRDefault="007F245F" w:rsidP="66A01E3A">
            <w:pPr>
              <w:rPr>
                <w:rFonts w:ascii="Times New Roman" w:hAnsi="Times New Roman"/>
                <w:sz w:val="20"/>
                <w:szCs w:val="20"/>
              </w:rPr>
            </w:pPr>
          </w:p>
          <w:p w:rsidR="007F245F" w:rsidRDefault="007F245F" w:rsidP="66A01E3A">
            <w:pPr>
              <w:rPr>
                <w:rFonts w:ascii="Times New Roman" w:hAnsi="Times New Roman"/>
                <w:sz w:val="20"/>
                <w:szCs w:val="20"/>
              </w:rPr>
            </w:pPr>
          </w:p>
          <w:p w:rsidR="007F245F" w:rsidRDefault="007F245F" w:rsidP="66A01E3A">
            <w:pPr>
              <w:rPr>
                <w:rFonts w:ascii="Times New Roman" w:hAnsi="Times New Roman"/>
                <w:sz w:val="20"/>
                <w:szCs w:val="20"/>
              </w:rPr>
            </w:pPr>
          </w:p>
          <w:p w:rsidR="007F245F" w:rsidRDefault="007F245F" w:rsidP="66A01E3A">
            <w:pPr>
              <w:rPr>
                <w:rFonts w:ascii="Times New Roman" w:hAnsi="Times New Roman"/>
                <w:sz w:val="20"/>
                <w:szCs w:val="20"/>
              </w:rPr>
            </w:pPr>
          </w:p>
          <w:p w:rsidR="007F245F" w:rsidRDefault="007F245F" w:rsidP="66A01E3A">
            <w:pPr>
              <w:rPr>
                <w:rFonts w:ascii="Times New Roman" w:hAnsi="Times New Roman"/>
                <w:sz w:val="20"/>
                <w:szCs w:val="20"/>
              </w:rPr>
            </w:pPr>
          </w:p>
          <w:p w:rsidR="007F245F" w:rsidRPr="007F245F" w:rsidRDefault="007F245F" w:rsidP="66A01E3A">
            <w:pPr>
              <w:rPr>
                <w:rFonts w:ascii="Times New Roman" w:hAnsi="Times New Roman"/>
                <w:sz w:val="20"/>
                <w:szCs w:val="20"/>
              </w:rPr>
            </w:pPr>
            <w:r>
              <w:rPr>
                <w:rFonts w:ascii="Times New Roman" w:hAnsi="Times New Roman"/>
                <w:sz w:val="20"/>
                <w:szCs w:val="20"/>
              </w:rPr>
              <w:t>17</w:t>
            </w:r>
          </w:p>
        </w:tc>
        <w:tc>
          <w:tcPr>
            <w:tcW w:w="3082" w:type="dxa"/>
          </w:tcPr>
          <w:p w:rsidR="007F245F" w:rsidRPr="00C05E74" w:rsidRDefault="007F245F" w:rsidP="007F245F">
            <w:pPr>
              <w:rPr>
                <w:rFonts w:ascii="Times New Roman" w:hAnsi="Times New Roman"/>
                <w:sz w:val="24"/>
                <w:szCs w:val="24"/>
              </w:rPr>
            </w:pPr>
            <w:r w:rsidRPr="66A01E3A">
              <w:rPr>
                <w:rFonts w:ascii="Times New Roman" w:hAnsi="Times New Roman"/>
                <w:color w:val="000000" w:themeColor="text1"/>
                <w:sz w:val="24"/>
                <w:szCs w:val="24"/>
              </w:rPr>
              <w:t>Халкънынъфаджиалы</w:t>
            </w:r>
            <w:r w:rsidR="00E07EB3">
              <w:rPr>
                <w:rFonts w:ascii="Times New Roman" w:hAnsi="Times New Roman"/>
                <w:color w:val="000000" w:themeColor="text1"/>
                <w:sz w:val="24"/>
                <w:szCs w:val="24"/>
              </w:rPr>
              <w:t xml:space="preserve"> </w:t>
            </w:r>
            <w:r w:rsidRPr="66A01E3A">
              <w:rPr>
                <w:rFonts w:ascii="Times New Roman" w:hAnsi="Times New Roman"/>
                <w:color w:val="000000" w:themeColor="text1"/>
                <w:sz w:val="24"/>
                <w:szCs w:val="24"/>
              </w:rPr>
              <w:t>такъдири. Баш къараманларнынъ</w:t>
            </w:r>
            <w:r w:rsidR="00E07EB3">
              <w:rPr>
                <w:rFonts w:ascii="Times New Roman" w:hAnsi="Times New Roman"/>
                <w:color w:val="000000" w:themeColor="text1"/>
                <w:sz w:val="24"/>
                <w:szCs w:val="24"/>
              </w:rPr>
              <w:t xml:space="preserve"> </w:t>
            </w:r>
            <w:r w:rsidRPr="66A01E3A">
              <w:rPr>
                <w:rFonts w:ascii="Times New Roman" w:hAnsi="Times New Roman"/>
                <w:color w:val="000000" w:themeColor="text1"/>
                <w:sz w:val="24"/>
                <w:szCs w:val="24"/>
              </w:rPr>
              <w:t xml:space="preserve">табиатчизгилери. </w:t>
            </w:r>
            <w:r>
              <w:rPr>
                <w:rFonts w:ascii="Times New Roman" w:hAnsi="Times New Roman"/>
                <w:color w:val="000000" w:themeColor="text1"/>
                <w:sz w:val="24"/>
                <w:szCs w:val="24"/>
              </w:rPr>
              <w:t>Р.р.</w:t>
            </w:r>
            <w:r w:rsidRPr="66A01E3A">
              <w:rPr>
                <w:rFonts w:ascii="Times New Roman" w:hAnsi="Times New Roman"/>
                <w:b/>
                <w:bCs/>
                <w:color w:val="000000" w:themeColor="text1"/>
                <w:sz w:val="24"/>
                <w:szCs w:val="24"/>
              </w:rPr>
              <w:t>Домашнее сочинение “Трагическая судьба народа.”</w:t>
            </w:r>
            <w:r w:rsidRPr="66A01E3A">
              <w:rPr>
                <w:rFonts w:ascii="Times New Roman" w:hAnsi="Times New Roman"/>
                <w:color w:val="000000" w:themeColor="text1"/>
                <w:sz w:val="24"/>
                <w:szCs w:val="24"/>
              </w:rPr>
              <w:t xml:space="preserve"> Возвращение к истокам</w:t>
            </w:r>
          </w:p>
          <w:p w:rsidR="00C05E74" w:rsidRPr="00C05E74" w:rsidRDefault="00C05E74" w:rsidP="66A01E3A">
            <w:pPr>
              <w:rPr>
                <w:b/>
                <w:bCs/>
                <w:color w:val="000000" w:themeColor="text1"/>
                <w:sz w:val="24"/>
                <w:szCs w:val="24"/>
              </w:rPr>
            </w:pPr>
          </w:p>
          <w:p w:rsidR="00C05E74" w:rsidRPr="00C05E74" w:rsidRDefault="00C05E74" w:rsidP="66A01E3A">
            <w:pPr>
              <w:rPr>
                <w:b/>
                <w:bCs/>
                <w:color w:val="000000" w:themeColor="text1"/>
                <w:sz w:val="24"/>
                <w:szCs w:val="24"/>
              </w:rPr>
            </w:pPr>
          </w:p>
          <w:p w:rsidR="00C05E74" w:rsidRDefault="00C05E74" w:rsidP="66A01E3A">
            <w:pPr>
              <w:rPr>
                <w:b/>
                <w:bCs/>
                <w:i/>
                <w:iCs/>
                <w:sz w:val="24"/>
                <w:szCs w:val="24"/>
              </w:rPr>
            </w:pPr>
          </w:p>
          <w:p w:rsidR="007F245F" w:rsidRDefault="007F245F" w:rsidP="66A01E3A">
            <w:pPr>
              <w:rPr>
                <w:b/>
                <w:bCs/>
                <w:i/>
                <w:iCs/>
                <w:sz w:val="24"/>
                <w:szCs w:val="24"/>
              </w:rPr>
            </w:pPr>
          </w:p>
          <w:p w:rsidR="007F245F" w:rsidRDefault="007F245F" w:rsidP="66A01E3A">
            <w:pPr>
              <w:rPr>
                <w:b/>
                <w:bCs/>
                <w:i/>
                <w:iCs/>
                <w:sz w:val="24"/>
                <w:szCs w:val="24"/>
              </w:rPr>
            </w:pPr>
          </w:p>
          <w:p w:rsidR="007F245F" w:rsidRDefault="007F245F" w:rsidP="66A01E3A">
            <w:pPr>
              <w:rPr>
                <w:b/>
                <w:bCs/>
                <w:i/>
                <w:iCs/>
                <w:sz w:val="24"/>
                <w:szCs w:val="24"/>
              </w:rPr>
            </w:pPr>
          </w:p>
          <w:p w:rsidR="007F245F" w:rsidRPr="007F245F" w:rsidRDefault="007F245F" w:rsidP="66A01E3A">
            <w:pPr>
              <w:rPr>
                <w:bCs/>
                <w:iCs/>
                <w:sz w:val="24"/>
                <w:szCs w:val="24"/>
              </w:rPr>
            </w:pPr>
            <w:r w:rsidRPr="007F245F">
              <w:rPr>
                <w:bCs/>
                <w:iCs/>
                <w:sz w:val="24"/>
                <w:szCs w:val="24"/>
              </w:rPr>
              <w:t>Итогов</w:t>
            </w:r>
            <w:r w:rsidR="00E07EB3">
              <w:rPr>
                <w:bCs/>
                <w:iCs/>
                <w:sz w:val="24"/>
                <w:szCs w:val="24"/>
              </w:rPr>
              <w:t>ая контрольная работа</w:t>
            </w:r>
          </w:p>
        </w:tc>
        <w:tc>
          <w:tcPr>
            <w:tcW w:w="851" w:type="dxa"/>
          </w:tcPr>
          <w:p w:rsidR="00C05E74" w:rsidRPr="00C05E74" w:rsidRDefault="66A01E3A" w:rsidP="66A01E3A">
            <w:pPr>
              <w:rPr>
                <w:rFonts w:ascii="Times New Roman" w:hAnsi="Times New Roman"/>
                <w:sz w:val="20"/>
                <w:szCs w:val="20"/>
              </w:rPr>
            </w:pPr>
            <w:r w:rsidRPr="66A01E3A">
              <w:rPr>
                <w:rFonts w:ascii="Times New Roman" w:hAnsi="Times New Roman"/>
                <w:sz w:val="20"/>
                <w:szCs w:val="20"/>
              </w:rPr>
              <w:t>1</w:t>
            </w:r>
          </w:p>
          <w:p w:rsidR="00C05E74" w:rsidRPr="00C05E74" w:rsidRDefault="00C05E74" w:rsidP="66A01E3A">
            <w:pPr>
              <w:rPr>
                <w:sz w:val="20"/>
                <w:szCs w:val="20"/>
              </w:rPr>
            </w:pPr>
          </w:p>
          <w:p w:rsidR="00C05E74" w:rsidRPr="00C05E74" w:rsidRDefault="00C05E74" w:rsidP="66A01E3A">
            <w:pPr>
              <w:rPr>
                <w:sz w:val="20"/>
                <w:szCs w:val="20"/>
              </w:rPr>
            </w:pPr>
          </w:p>
          <w:p w:rsidR="00C05E74" w:rsidRPr="00C05E74" w:rsidRDefault="00C05E74" w:rsidP="66A01E3A">
            <w:pPr>
              <w:rPr>
                <w:sz w:val="20"/>
                <w:szCs w:val="20"/>
              </w:rPr>
            </w:pPr>
          </w:p>
          <w:p w:rsidR="00C05E74" w:rsidRPr="00C05E74" w:rsidRDefault="00C05E74" w:rsidP="66A01E3A">
            <w:pPr>
              <w:rPr>
                <w:sz w:val="20"/>
                <w:szCs w:val="20"/>
              </w:rPr>
            </w:pPr>
          </w:p>
          <w:p w:rsidR="00C05E74" w:rsidRPr="00C05E74" w:rsidRDefault="00C05E74" w:rsidP="66A01E3A">
            <w:pPr>
              <w:rPr>
                <w:sz w:val="20"/>
                <w:szCs w:val="20"/>
              </w:rPr>
            </w:pPr>
          </w:p>
          <w:p w:rsidR="00C05E74" w:rsidRPr="00C05E74" w:rsidRDefault="00C05E74" w:rsidP="66A01E3A">
            <w:pPr>
              <w:rPr>
                <w:sz w:val="20"/>
                <w:szCs w:val="20"/>
              </w:rPr>
            </w:pPr>
          </w:p>
          <w:p w:rsidR="00C05E74" w:rsidRPr="00C05E74" w:rsidRDefault="00C05E74" w:rsidP="66A01E3A">
            <w:pPr>
              <w:rPr>
                <w:sz w:val="20"/>
                <w:szCs w:val="20"/>
              </w:rPr>
            </w:pPr>
          </w:p>
          <w:p w:rsidR="00C05E74" w:rsidRPr="00C05E74" w:rsidRDefault="00C05E74" w:rsidP="66A01E3A">
            <w:pPr>
              <w:rPr>
                <w:sz w:val="20"/>
                <w:szCs w:val="20"/>
              </w:rPr>
            </w:pPr>
          </w:p>
          <w:p w:rsidR="00C05E74" w:rsidRPr="00C05E74" w:rsidRDefault="00C05E74" w:rsidP="66A01E3A">
            <w:pPr>
              <w:rPr>
                <w:sz w:val="20"/>
                <w:szCs w:val="20"/>
              </w:rPr>
            </w:pPr>
          </w:p>
          <w:p w:rsidR="00C05E74" w:rsidRPr="00C05E74" w:rsidRDefault="00C05E74" w:rsidP="66A01E3A">
            <w:pPr>
              <w:rPr>
                <w:sz w:val="20"/>
                <w:szCs w:val="20"/>
              </w:rPr>
            </w:pPr>
          </w:p>
          <w:p w:rsidR="00C05E74" w:rsidRPr="00C05E74" w:rsidRDefault="00C05E74" w:rsidP="66A01E3A">
            <w:pPr>
              <w:rPr>
                <w:sz w:val="20"/>
                <w:szCs w:val="20"/>
              </w:rPr>
            </w:pPr>
          </w:p>
          <w:p w:rsidR="00C05E74" w:rsidRPr="00C05E74" w:rsidRDefault="00C05E74" w:rsidP="66A01E3A">
            <w:pPr>
              <w:rPr>
                <w:sz w:val="20"/>
                <w:szCs w:val="20"/>
              </w:rPr>
            </w:pPr>
          </w:p>
          <w:p w:rsidR="00C05E74" w:rsidRPr="00C05E74" w:rsidRDefault="00C05E74" w:rsidP="66A01E3A">
            <w:pPr>
              <w:rPr>
                <w:sz w:val="20"/>
                <w:szCs w:val="20"/>
              </w:rPr>
            </w:pPr>
          </w:p>
          <w:p w:rsidR="00C05E74" w:rsidRPr="00C05E74" w:rsidRDefault="00C05E74" w:rsidP="66A01E3A">
            <w:pPr>
              <w:rPr>
                <w:sz w:val="20"/>
                <w:szCs w:val="20"/>
              </w:rPr>
            </w:pPr>
          </w:p>
          <w:p w:rsidR="00C05E74" w:rsidRPr="00C05E74" w:rsidRDefault="00C05E74" w:rsidP="66A01E3A">
            <w:pPr>
              <w:rPr>
                <w:sz w:val="20"/>
                <w:szCs w:val="20"/>
              </w:rPr>
            </w:pPr>
          </w:p>
          <w:p w:rsidR="00C05E74" w:rsidRPr="00C05E74" w:rsidRDefault="66A01E3A" w:rsidP="66A01E3A">
            <w:pPr>
              <w:rPr>
                <w:sz w:val="20"/>
                <w:szCs w:val="20"/>
              </w:rPr>
            </w:pPr>
            <w:r w:rsidRPr="66A01E3A">
              <w:rPr>
                <w:rFonts w:ascii="Times New Roman" w:hAnsi="Times New Roman"/>
                <w:sz w:val="20"/>
                <w:szCs w:val="20"/>
              </w:rPr>
              <w:t>1</w:t>
            </w:r>
          </w:p>
        </w:tc>
        <w:tc>
          <w:tcPr>
            <w:tcW w:w="850" w:type="dxa"/>
          </w:tcPr>
          <w:p w:rsidR="00C05E74" w:rsidRPr="00C05E74" w:rsidRDefault="00C05E74" w:rsidP="02912CDB">
            <w:pPr>
              <w:rPr>
                <w:rFonts w:ascii="Times New Roman" w:hAnsi="Times New Roman"/>
                <w:sz w:val="20"/>
                <w:szCs w:val="20"/>
              </w:rPr>
            </w:pPr>
          </w:p>
        </w:tc>
        <w:tc>
          <w:tcPr>
            <w:tcW w:w="851" w:type="dxa"/>
          </w:tcPr>
          <w:p w:rsidR="00C05E74" w:rsidRPr="00C05E74" w:rsidRDefault="00C05E74" w:rsidP="02912CDB">
            <w:pPr>
              <w:rPr>
                <w:rFonts w:ascii="Times New Roman" w:hAnsi="Times New Roman"/>
                <w:sz w:val="20"/>
                <w:szCs w:val="20"/>
              </w:rPr>
            </w:pPr>
          </w:p>
        </w:tc>
        <w:tc>
          <w:tcPr>
            <w:tcW w:w="2126" w:type="dxa"/>
          </w:tcPr>
          <w:p w:rsidR="00C05E74" w:rsidRPr="00C05E74" w:rsidRDefault="02912CDB" w:rsidP="02912CDB">
            <w:pPr>
              <w:rPr>
                <w:rFonts w:ascii="Times New Roman" w:hAnsi="Times New Roman"/>
                <w:sz w:val="24"/>
                <w:szCs w:val="24"/>
              </w:rPr>
            </w:pPr>
            <w:r w:rsidRPr="02912CDB">
              <w:rPr>
                <w:rFonts w:ascii="Times New Roman" w:hAnsi="Times New Roman"/>
                <w:sz w:val="24"/>
                <w:szCs w:val="24"/>
              </w:rPr>
              <w:t>понимание проблематики изученных произведений крымскотатарской литературы;умение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характеризовать его героев, сопоставлять героев одного или нескольких произведений;</w:t>
            </w:r>
          </w:p>
        </w:tc>
        <w:tc>
          <w:tcPr>
            <w:tcW w:w="2835" w:type="dxa"/>
          </w:tcPr>
          <w:p w:rsidR="00C05E74" w:rsidRPr="00C05E74" w:rsidRDefault="02912CDB" w:rsidP="02912CDB">
            <w:pPr>
              <w:rPr>
                <w:rFonts w:ascii="Times New Roman" w:hAnsi="Times New Roman"/>
                <w:color w:val="4A4A4A"/>
                <w:sz w:val="24"/>
                <w:szCs w:val="24"/>
              </w:rPr>
            </w:pPr>
            <w:r w:rsidRPr="02912CDB">
              <w:rPr>
                <w:rFonts w:ascii="Times New Roman" w:hAnsi="Times New Roman"/>
                <w:color w:val="4A4A4A"/>
                <w:sz w:val="24"/>
                <w:szCs w:val="24"/>
              </w:rPr>
              <w:t>П: осознает познавательную задачу, читает и слушает, извлекает нужную информацию, а также самостоятельно находит ее в материалах учебника, рабочих тетрадях.</w:t>
            </w:r>
          </w:p>
          <w:p w:rsidR="00C05E74" w:rsidRPr="00C05E74" w:rsidRDefault="02912CDB" w:rsidP="02912CDB">
            <w:pPr>
              <w:rPr>
                <w:rFonts w:ascii="Times New Roman" w:hAnsi="Times New Roman"/>
                <w:color w:val="4A4A4A"/>
                <w:sz w:val="24"/>
                <w:szCs w:val="24"/>
              </w:rPr>
            </w:pPr>
            <w:r w:rsidRPr="02912CDB">
              <w:rPr>
                <w:rFonts w:ascii="Times New Roman" w:hAnsi="Times New Roman"/>
                <w:color w:val="4A4A4A"/>
                <w:sz w:val="24"/>
                <w:szCs w:val="24"/>
              </w:rPr>
              <w:t>Р: принимает и сохраняет учебную задачу; планирует (в сотрудничестве с учителем и одноклассниками или сам-но) необходимые действия, операции, действует по плану.</w:t>
            </w:r>
          </w:p>
          <w:p w:rsidR="00C05E74" w:rsidRPr="00C05E74" w:rsidRDefault="02912CDB" w:rsidP="02912CDB">
            <w:pPr>
              <w:rPr>
                <w:rFonts w:ascii="Times New Roman" w:hAnsi="Times New Roman"/>
                <w:color w:val="4A4A4A"/>
                <w:sz w:val="24"/>
                <w:szCs w:val="24"/>
              </w:rPr>
            </w:pPr>
            <w:r w:rsidRPr="02912CDB">
              <w:rPr>
                <w:rFonts w:ascii="Times New Roman" w:hAnsi="Times New Roman"/>
                <w:color w:val="4A4A4A"/>
                <w:sz w:val="24"/>
                <w:szCs w:val="24"/>
              </w:rPr>
              <w:t>К: задает вопросы, слушает и отвечает на вопросы других; формулирует собственные мысли, высказывает и обосновывает свою точку зрения</w:t>
            </w:r>
          </w:p>
          <w:p w:rsidR="00C05E74" w:rsidRPr="00C05E74" w:rsidRDefault="00C05E74" w:rsidP="02912CDB">
            <w:pPr>
              <w:rPr>
                <w:rFonts w:ascii="Times New Roman" w:hAnsi="Times New Roman"/>
                <w:sz w:val="24"/>
                <w:szCs w:val="24"/>
              </w:rPr>
            </w:pPr>
            <w:r>
              <w:br/>
            </w:r>
          </w:p>
        </w:tc>
        <w:tc>
          <w:tcPr>
            <w:tcW w:w="2268" w:type="dxa"/>
          </w:tcPr>
          <w:p w:rsidR="00C05E74" w:rsidRPr="00C05E74" w:rsidRDefault="02912CDB" w:rsidP="02912CDB">
            <w:pPr>
              <w:rPr>
                <w:rFonts w:ascii="Times New Roman" w:hAnsi="Times New Roman"/>
                <w:sz w:val="20"/>
                <w:szCs w:val="20"/>
              </w:rPr>
            </w:pPr>
            <w:r w:rsidRPr="02912CDB">
              <w:rPr>
                <w:rFonts w:ascii="Times New Roman" w:hAnsi="Times New Roman"/>
                <w:sz w:val="24"/>
                <w:szCs w:val="24"/>
              </w:rPr>
              <w:t>Развитие эстетического сознания через освоение художественного наследия народов России, творческой деятельности эстетического</w:t>
            </w:r>
            <w:r w:rsidRPr="02912CDB">
              <w:rPr>
                <w:rFonts w:ascii="Times New Roman" w:hAnsi="Times New Roman"/>
                <w:sz w:val="20"/>
                <w:szCs w:val="20"/>
              </w:rPr>
              <w:t xml:space="preserve"> характера.</w:t>
            </w:r>
          </w:p>
        </w:tc>
      </w:tr>
    </w:tbl>
    <w:p w:rsidR="00B11A69" w:rsidRPr="00C05E74" w:rsidRDefault="00B11A69" w:rsidP="02912CDB">
      <w:pPr>
        <w:rPr>
          <w:rFonts w:ascii="Times New Roman" w:hAnsi="Times New Roman"/>
        </w:rPr>
      </w:pPr>
    </w:p>
    <w:p w:rsidR="003B51B8" w:rsidRPr="00C05E74" w:rsidRDefault="003B51B8" w:rsidP="02912CDB">
      <w:pPr>
        <w:pStyle w:val="a5"/>
        <w:spacing w:before="0" w:beforeAutospacing="0" w:after="0" w:afterAutospacing="0"/>
        <w:rPr>
          <w:color w:val="000000"/>
          <w:sz w:val="22"/>
          <w:szCs w:val="22"/>
        </w:rPr>
      </w:pPr>
    </w:p>
    <w:p w:rsidR="007847C8" w:rsidRPr="00C05E74" w:rsidRDefault="007847C8" w:rsidP="02912CDB">
      <w:pPr>
        <w:rPr>
          <w:rFonts w:ascii="Times New Roman" w:hAnsi="Times New Roman"/>
        </w:rPr>
      </w:pPr>
    </w:p>
    <w:sectPr w:rsidR="007847C8" w:rsidRPr="00C05E74" w:rsidSect="00702D2D">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7E1E" w:rsidRDefault="000B7E1E" w:rsidP="009B5760">
      <w:pPr>
        <w:spacing w:after="0" w:line="240" w:lineRule="auto"/>
      </w:pPr>
      <w:r>
        <w:separator/>
      </w:r>
    </w:p>
  </w:endnote>
  <w:endnote w:type="continuationSeparator" w:id="1">
    <w:p w:rsidR="000B7E1E" w:rsidRDefault="000B7E1E" w:rsidP="009B57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0856645"/>
      <w:docPartObj>
        <w:docPartGallery w:val="Page Numbers (Bottom of Page)"/>
        <w:docPartUnique/>
      </w:docPartObj>
    </w:sdtPr>
    <w:sdtContent>
      <w:p w:rsidR="00497EE8" w:rsidRDefault="002B2E4A">
        <w:pPr>
          <w:pStyle w:val="a8"/>
          <w:jc w:val="center"/>
        </w:pPr>
        <w:fldSimple w:instr="PAGE   \* MERGEFORMAT">
          <w:r w:rsidR="00D1090A">
            <w:rPr>
              <w:noProof/>
            </w:rPr>
            <w:t>2</w:t>
          </w:r>
        </w:fldSimple>
      </w:p>
    </w:sdtContent>
  </w:sdt>
  <w:p w:rsidR="00497EE8" w:rsidRDefault="00497EE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7E1E" w:rsidRDefault="000B7E1E" w:rsidP="009B5760">
      <w:pPr>
        <w:spacing w:after="0" w:line="240" w:lineRule="auto"/>
      </w:pPr>
      <w:r>
        <w:separator/>
      </w:r>
    </w:p>
  </w:footnote>
  <w:footnote w:type="continuationSeparator" w:id="1">
    <w:p w:rsidR="000B7E1E" w:rsidRDefault="000B7E1E" w:rsidP="009B57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200B0B"/>
    <w:multiLevelType w:val="hybridMultilevel"/>
    <w:tmpl w:val="FA4A9710"/>
    <w:lvl w:ilvl="0" w:tplc="43B8773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B11A69"/>
    <w:rsid w:val="00026CFB"/>
    <w:rsid w:val="00036B14"/>
    <w:rsid w:val="00047124"/>
    <w:rsid w:val="000B7E1E"/>
    <w:rsid w:val="00161EA2"/>
    <w:rsid w:val="001823D3"/>
    <w:rsid w:val="001A634E"/>
    <w:rsid w:val="001B7D96"/>
    <w:rsid w:val="001C5E74"/>
    <w:rsid w:val="002B2E4A"/>
    <w:rsid w:val="002E398A"/>
    <w:rsid w:val="00367BE8"/>
    <w:rsid w:val="003B51B8"/>
    <w:rsid w:val="003D4F85"/>
    <w:rsid w:val="00436944"/>
    <w:rsid w:val="00444D56"/>
    <w:rsid w:val="00450203"/>
    <w:rsid w:val="0045458C"/>
    <w:rsid w:val="00497EE8"/>
    <w:rsid w:val="00537028"/>
    <w:rsid w:val="00567288"/>
    <w:rsid w:val="005F3641"/>
    <w:rsid w:val="005F3AA1"/>
    <w:rsid w:val="00631CB2"/>
    <w:rsid w:val="006625BA"/>
    <w:rsid w:val="00674FA2"/>
    <w:rsid w:val="00693825"/>
    <w:rsid w:val="00702D2D"/>
    <w:rsid w:val="00704F81"/>
    <w:rsid w:val="007813BB"/>
    <w:rsid w:val="007847C8"/>
    <w:rsid w:val="007B10CF"/>
    <w:rsid w:val="007C2C4B"/>
    <w:rsid w:val="007F245F"/>
    <w:rsid w:val="008006AA"/>
    <w:rsid w:val="00805F89"/>
    <w:rsid w:val="00864F24"/>
    <w:rsid w:val="008A4C1B"/>
    <w:rsid w:val="008C11A2"/>
    <w:rsid w:val="008E15C9"/>
    <w:rsid w:val="009306CF"/>
    <w:rsid w:val="00936327"/>
    <w:rsid w:val="00940C05"/>
    <w:rsid w:val="0094660E"/>
    <w:rsid w:val="009B5760"/>
    <w:rsid w:val="00A03C8C"/>
    <w:rsid w:val="00A07C26"/>
    <w:rsid w:val="00AB0678"/>
    <w:rsid w:val="00B11A69"/>
    <w:rsid w:val="00B164B4"/>
    <w:rsid w:val="00B552FB"/>
    <w:rsid w:val="00BE4FD1"/>
    <w:rsid w:val="00C0059B"/>
    <w:rsid w:val="00C05A1C"/>
    <w:rsid w:val="00C05E74"/>
    <w:rsid w:val="00C90AEE"/>
    <w:rsid w:val="00C928A1"/>
    <w:rsid w:val="00CB4163"/>
    <w:rsid w:val="00D1090A"/>
    <w:rsid w:val="00D55802"/>
    <w:rsid w:val="00D74736"/>
    <w:rsid w:val="00D8260C"/>
    <w:rsid w:val="00DB6B93"/>
    <w:rsid w:val="00DE3432"/>
    <w:rsid w:val="00E07EB3"/>
    <w:rsid w:val="00E303A4"/>
    <w:rsid w:val="00E37D90"/>
    <w:rsid w:val="00E73C13"/>
    <w:rsid w:val="00E853D0"/>
    <w:rsid w:val="00EA517C"/>
    <w:rsid w:val="00FC5AAA"/>
    <w:rsid w:val="02912CDB"/>
    <w:rsid w:val="420092D9"/>
    <w:rsid w:val="66A01E3A"/>
    <w:rsid w:val="7CF8E8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8A1"/>
    <w:pPr>
      <w:suppressAutoHyphens/>
    </w:pPr>
    <w:rPr>
      <w:rFonts w:ascii="Calibri" w:eastAsia="Times New Roman"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1A69"/>
    <w:pPr>
      <w:spacing w:after="0" w:line="240" w:lineRule="auto"/>
    </w:pPr>
  </w:style>
  <w:style w:type="table" w:styleId="a4">
    <w:name w:val="Table Grid"/>
    <w:basedOn w:val="a1"/>
    <w:uiPriority w:val="59"/>
    <w:rsid w:val="00C928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3B51B8"/>
    <w:pPr>
      <w:suppressAutoHyphens w:val="0"/>
      <w:spacing w:before="100" w:beforeAutospacing="1" w:after="100" w:afterAutospacing="1" w:line="240" w:lineRule="auto"/>
    </w:pPr>
    <w:rPr>
      <w:rFonts w:ascii="Times New Roman" w:hAnsi="Times New Roman"/>
      <w:sz w:val="24"/>
      <w:szCs w:val="24"/>
      <w:lang w:eastAsia="ru-RU"/>
    </w:rPr>
  </w:style>
  <w:style w:type="paragraph" w:styleId="a6">
    <w:name w:val="header"/>
    <w:basedOn w:val="a"/>
    <w:link w:val="a7"/>
    <w:uiPriority w:val="99"/>
    <w:unhideWhenUsed/>
    <w:rsid w:val="009B576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B5760"/>
    <w:rPr>
      <w:rFonts w:ascii="Calibri" w:eastAsia="Times New Roman" w:hAnsi="Calibri" w:cs="Times New Roman"/>
      <w:lang w:eastAsia="ar-SA"/>
    </w:rPr>
  </w:style>
  <w:style w:type="paragraph" w:styleId="a8">
    <w:name w:val="footer"/>
    <w:basedOn w:val="a"/>
    <w:link w:val="a9"/>
    <w:uiPriority w:val="99"/>
    <w:unhideWhenUsed/>
    <w:rsid w:val="009B576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B5760"/>
    <w:rPr>
      <w:rFonts w:ascii="Calibri" w:eastAsia="Times New Roman" w:hAnsi="Calibri" w:cs="Times New Roman"/>
      <w:lang w:eastAsia="ar-SA"/>
    </w:rPr>
  </w:style>
  <w:style w:type="paragraph" w:styleId="aa">
    <w:name w:val="List Paragraph"/>
    <w:basedOn w:val="a"/>
    <w:uiPriority w:val="34"/>
    <w:qFormat/>
    <w:rsid w:val="007C2C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1A69"/>
    <w:pPr>
      <w:spacing w:after="0" w:line="240" w:lineRule="auto"/>
    </w:pPr>
  </w:style>
</w:styles>
</file>

<file path=word/webSettings.xml><?xml version="1.0" encoding="utf-8"?>
<w:webSettings xmlns:r="http://schemas.openxmlformats.org/officeDocument/2006/relationships" xmlns:w="http://schemas.openxmlformats.org/wordprocessingml/2006/main">
  <w:divs>
    <w:div w:id="116447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546B9-3868-48E4-9DC1-147A682CF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4038</Words>
  <Characters>23018</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cp:revision>
  <cp:lastPrinted>2022-09-04T07:00:00Z</cp:lastPrinted>
  <dcterms:created xsi:type="dcterms:W3CDTF">2022-09-04T06:51:00Z</dcterms:created>
  <dcterms:modified xsi:type="dcterms:W3CDTF">2022-10-31T13:00:00Z</dcterms:modified>
</cp:coreProperties>
</file>