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B67" w:rsidRDefault="008E7610" w:rsidP="008E7610">
      <w:pPr>
        <w:shd w:val="clear" w:color="auto" w:fill="FFFFFF"/>
        <w:spacing w:after="0" w:line="240" w:lineRule="auto"/>
        <w:ind w:left="-567"/>
        <w:textAlignment w:val="baseline"/>
        <w:rPr>
          <w:rFonts w:ascii="Times New Roman" w:eastAsia="Times New Roman" w:hAnsi="Times New Roman" w:cs="Times New Roman"/>
          <w:b/>
          <w:color w:val="1E2120"/>
          <w:sz w:val="20"/>
          <w:szCs w:val="20"/>
          <w:lang w:eastAsia="ru-RU"/>
        </w:rPr>
      </w:pPr>
      <w:r>
        <w:rPr>
          <w:rFonts w:ascii="Times New Roman" w:eastAsia="Times New Roman" w:hAnsi="Times New Roman" w:cs="Times New Roman"/>
          <w:b/>
          <w:color w:val="1E2120"/>
          <w:sz w:val="20"/>
          <w:szCs w:val="20"/>
          <w:lang w:eastAsia="ru-RU"/>
        </w:rPr>
        <w:t xml:space="preserve"> </w:t>
      </w:r>
      <w:r w:rsidR="0083339C" w:rsidRPr="008E7610">
        <w:rPr>
          <w:rFonts w:ascii="Times New Roman" w:eastAsia="Times New Roman" w:hAnsi="Times New Roman" w:cs="Times New Roman"/>
          <w:b/>
          <w:color w:val="1E2120"/>
          <w:sz w:val="20"/>
          <w:szCs w:val="20"/>
          <w:lang w:eastAsia="ru-RU"/>
        </w:rPr>
        <w:t xml:space="preserve">ПРИНЯТО:                                                                                        </w:t>
      </w:r>
      <w:r>
        <w:rPr>
          <w:rFonts w:ascii="Times New Roman" w:eastAsia="Times New Roman" w:hAnsi="Times New Roman" w:cs="Times New Roman"/>
          <w:b/>
          <w:color w:val="1E2120"/>
          <w:sz w:val="20"/>
          <w:szCs w:val="20"/>
          <w:lang w:eastAsia="ru-RU"/>
        </w:rPr>
        <w:t xml:space="preserve">  </w:t>
      </w:r>
    </w:p>
    <w:p w:rsidR="0083339C" w:rsidRPr="008E7610" w:rsidRDefault="0083339C" w:rsidP="008E7610">
      <w:pPr>
        <w:shd w:val="clear" w:color="auto" w:fill="FFFFFF"/>
        <w:spacing w:after="0" w:line="240" w:lineRule="auto"/>
        <w:ind w:left="-567"/>
        <w:textAlignment w:val="baseline"/>
        <w:rPr>
          <w:rFonts w:ascii="Times New Roman" w:eastAsia="Times New Roman" w:hAnsi="Times New Roman" w:cs="Times New Roman"/>
          <w:b/>
          <w:color w:val="1E2120"/>
          <w:sz w:val="20"/>
          <w:szCs w:val="20"/>
          <w:lang w:eastAsia="ru-RU"/>
        </w:rPr>
      </w:pPr>
      <w:bookmarkStart w:id="0" w:name="_GoBack"/>
      <w:bookmarkEnd w:id="0"/>
      <w:r w:rsidRPr="008E7610">
        <w:rPr>
          <w:rFonts w:ascii="Times New Roman" w:eastAsia="Times New Roman" w:hAnsi="Times New Roman" w:cs="Times New Roman"/>
          <w:b/>
          <w:color w:val="1E2120"/>
          <w:sz w:val="20"/>
          <w:szCs w:val="20"/>
          <w:lang w:eastAsia="ru-RU"/>
        </w:rPr>
        <w:t>Утверждено:</w:t>
      </w:r>
    </w:p>
    <w:p w:rsidR="0083339C" w:rsidRPr="008E7610" w:rsidRDefault="008E7610" w:rsidP="008E7610">
      <w:pPr>
        <w:shd w:val="clear" w:color="auto" w:fill="FFFFFF"/>
        <w:spacing w:after="0" w:line="240" w:lineRule="auto"/>
        <w:ind w:left="-993"/>
        <w:textAlignment w:val="baseline"/>
        <w:rPr>
          <w:rFonts w:ascii="Times New Roman" w:eastAsia="Times New Roman" w:hAnsi="Times New Roman" w:cs="Times New Roman"/>
          <w:b/>
          <w:color w:val="1E2120"/>
          <w:sz w:val="20"/>
          <w:szCs w:val="20"/>
          <w:lang w:eastAsia="ru-RU"/>
        </w:rPr>
      </w:pPr>
      <w:r>
        <w:rPr>
          <w:rFonts w:ascii="Times New Roman" w:eastAsia="Times New Roman" w:hAnsi="Times New Roman" w:cs="Times New Roman"/>
          <w:b/>
          <w:color w:val="1E2120"/>
          <w:sz w:val="20"/>
          <w:szCs w:val="20"/>
          <w:lang w:eastAsia="ru-RU"/>
        </w:rPr>
        <w:t xml:space="preserve">         </w:t>
      </w:r>
      <w:r w:rsidR="0083339C" w:rsidRPr="008E7610">
        <w:rPr>
          <w:rFonts w:ascii="Times New Roman" w:eastAsia="Times New Roman" w:hAnsi="Times New Roman" w:cs="Times New Roman"/>
          <w:b/>
          <w:color w:val="1E2120"/>
          <w:sz w:val="20"/>
          <w:szCs w:val="20"/>
          <w:lang w:eastAsia="ru-RU"/>
        </w:rPr>
        <w:t>На общем собрании работников                                                      Заведующий МДОУ</w:t>
      </w:r>
    </w:p>
    <w:p w:rsidR="0083339C" w:rsidRPr="008E7610" w:rsidRDefault="008E7610" w:rsidP="008E7610">
      <w:pPr>
        <w:shd w:val="clear" w:color="auto" w:fill="FFFFFF"/>
        <w:spacing w:after="0" w:line="240" w:lineRule="auto"/>
        <w:ind w:left="-993"/>
        <w:textAlignment w:val="baseline"/>
        <w:rPr>
          <w:rFonts w:ascii="Times New Roman" w:eastAsia="Times New Roman" w:hAnsi="Times New Roman" w:cs="Times New Roman"/>
          <w:b/>
          <w:color w:val="1E2120"/>
          <w:sz w:val="20"/>
          <w:szCs w:val="20"/>
          <w:lang w:eastAsia="ru-RU"/>
        </w:rPr>
      </w:pPr>
      <w:r>
        <w:rPr>
          <w:rFonts w:ascii="Times New Roman" w:eastAsia="Times New Roman" w:hAnsi="Times New Roman" w:cs="Times New Roman"/>
          <w:b/>
          <w:color w:val="1E2120"/>
          <w:sz w:val="20"/>
          <w:szCs w:val="20"/>
          <w:lang w:eastAsia="ru-RU"/>
        </w:rPr>
        <w:t xml:space="preserve">         </w:t>
      </w:r>
      <w:r w:rsidR="0083339C" w:rsidRPr="008E7610">
        <w:rPr>
          <w:rFonts w:ascii="Times New Roman" w:eastAsia="Times New Roman" w:hAnsi="Times New Roman" w:cs="Times New Roman"/>
          <w:b/>
          <w:color w:val="1E2120"/>
          <w:sz w:val="20"/>
          <w:szCs w:val="20"/>
          <w:lang w:eastAsia="ru-RU"/>
        </w:rPr>
        <w:t>МДОУ «</w:t>
      </w:r>
      <w:proofErr w:type="spellStart"/>
      <w:r w:rsidR="0083339C" w:rsidRPr="008E7610">
        <w:rPr>
          <w:rFonts w:ascii="Times New Roman" w:eastAsia="Times New Roman" w:hAnsi="Times New Roman" w:cs="Times New Roman"/>
          <w:b/>
          <w:color w:val="1E2120"/>
          <w:sz w:val="20"/>
          <w:szCs w:val="20"/>
          <w:lang w:eastAsia="ru-RU"/>
        </w:rPr>
        <w:t>Крымковский</w:t>
      </w:r>
      <w:proofErr w:type="spellEnd"/>
      <w:r w:rsidR="0083339C" w:rsidRPr="008E7610">
        <w:rPr>
          <w:rFonts w:ascii="Times New Roman" w:eastAsia="Times New Roman" w:hAnsi="Times New Roman" w:cs="Times New Roman"/>
          <w:b/>
          <w:color w:val="1E2120"/>
          <w:sz w:val="20"/>
          <w:szCs w:val="20"/>
          <w:lang w:eastAsia="ru-RU"/>
        </w:rPr>
        <w:t xml:space="preserve"> детский сад                                    </w:t>
      </w:r>
      <w:r>
        <w:rPr>
          <w:rFonts w:ascii="Times New Roman" w:eastAsia="Times New Roman" w:hAnsi="Times New Roman" w:cs="Times New Roman"/>
          <w:b/>
          <w:color w:val="1E2120"/>
          <w:sz w:val="20"/>
          <w:szCs w:val="20"/>
          <w:lang w:eastAsia="ru-RU"/>
        </w:rPr>
        <w:t xml:space="preserve">          </w:t>
      </w:r>
      <w:r w:rsidR="0083339C" w:rsidRPr="008E7610">
        <w:rPr>
          <w:rFonts w:ascii="Times New Roman" w:eastAsia="Times New Roman" w:hAnsi="Times New Roman" w:cs="Times New Roman"/>
          <w:b/>
          <w:color w:val="1E2120"/>
          <w:sz w:val="20"/>
          <w:szCs w:val="20"/>
          <w:lang w:eastAsia="ru-RU"/>
        </w:rPr>
        <w:t xml:space="preserve">  МДОУ «</w:t>
      </w:r>
      <w:proofErr w:type="spellStart"/>
      <w:r w:rsidR="0083339C" w:rsidRPr="008E7610">
        <w:rPr>
          <w:rFonts w:ascii="Times New Roman" w:eastAsia="Times New Roman" w:hAnsi="Times New Roman" w:cs="Times New Roman"/>
          <w:b/>
          <w:color w:val="1E2120"/>
          <w:sz w:val="20"/>
          <w:szCs w:val="20"/>
          <w:lang w:eastAsia="ru-RU"/>
        </w:rPr>
        <w:t>Крымковский</w:t>
      </w:r>
      <w:proofErr w:type="spellEnd"/>
      <w:r w:rsidR="0083339C" w:rsidRPr="008E7610">
        <w:rPr>
          <w:rFonts w:ascii="Times New Roman" w:eastAsia="Times New Roman" w:hAnsi="Times New Roman" w:cs="Times New Roman"/>
          <w:b/>
          <w:color w:val="1E2120"/>
          <w:sz w:val="20"/>
          <w:szCs w:val="20"/>
          <w:lang w:eastAsia="ru-RU"/>
        </w:rPr>
        <w:t xml:space="preserve"> детский </w:t>
      </w:r>
      <w:proofErr w:type="gramStart"/>
      <w:r w:rsidR="0083339C" w:rsidRPr="008E7610">
        <w:rPr>
          <w:rFonts w:ascii="Times New Roman" w:eastAsia="Times New Roman" w:hAnsi="Times New Roman" w:cs="Times New Roman"/>
          <w:b/>
          <w:color w:val="1E2120"/>
          <w:sz w:val="20"/>
          <w:szCs w:val="20"/>
          <w:lang w:eastAsia="ru-RU"/>
        </w:rPr>
        <w:t xml:space="preserve">сад </w:t>
      </w:r>
      <w:r>
        <w:rPr>
          <w:rFonts w:ascii="Times New Roman" w:eastAsia="Times New Roman" w:hAnsi="Times New Roman" w:cs="Times New Roman"/>
          <w:b/>
          <w:color w:val="1E2120"/>
          <w:sz w:val="20"/>
          <w:szCs w:val="20"/>
          <w:lang w:eastAsia="ru-RU"/>
        </w:rPr>
        <w:t xml:space="preserve"> </w:t>
      </w:r>
      <w:r w:rsidR="0083339C" w:rsidRPr="008E7610">
        <w:rPr>
          <w:rFonts w:ascii="Times New Roman" w:eastAsia="Times New Roman" w:hAnsi="Times New Roman" w:cs="Times New Roman"/>
          <w:b/>
          <w:color w:val="1E2120"/>
          <w:sz w:val="20"/>
          <w:szCs w:val="20"/>
          <w:lang w:eastAsia="ru-RU"/>
        </w:rPr>
        <w:t>«</w:t>
      </w:r>
      <w:proofErr w:type="gramEnd"/>
      <w:r w:rsidR="0083339C" w:rsidRPr="008E7610">
        <w:rPr>
          <w:rFonts w:ascii="Times New Roman" w:eastAsia="Times New Roman" w:hAnsi="Times New Roman" w:cs="Times New Roman"/>
          <w:b/>
          <w:color w:val="1E2120"/>
          <w:sz w:val="20"/>
          <w:szCs w:val="20"/>
          <w:lang w:eastAsia="ru-RU"/>
        </w:rPr>
        <w:t xml:space="preserve">Тополек»     </w:t>
      </w:r>
    </w:p>
    <w:p w:rsidR="0083339C" w:rsidRPr="008E7610" w:rsidRDefault="008E7610" w:rsidP="008E7610">
      <w:pPr>
        <w:shd w:val="clear" w:color="auto" w:fill="FFFFFF"/>
        <w:spacing w:after="0" w:line="240" w:lineRule="auto"/>
        <w:ind w:left="-993"/>
        <w:textAlignment w:val="baseline"/>
        <w:rPr>
          <w:rFonts w:ascii="Times New Roman" w:eastAsia="Times New Roman" w:hAnsi="Times New Roman" w:cs="Times New Roman"/>
          <w:b/>
          <w:color w:val="1E2120"/>
          <w:sz w:val="20"/>
          <w:szCs w:val="20"/>
          <w:lang w:eastAsia="ru-RU"/>
        </w:rPr>
      </w:pPr>
      <w:r>
        <w:rPr>
          <w:rFonts w:ascii="Times New Roman" w:eastAsia="Times New Roman" w:hAnsi="Times New Roman" w:cs="Times New Roman"/>
          <w:b/>
          <w:color w:val="1E2120"/>
          <w:sz w:val="20"/>
          <w:szCs w:val="20"/>
          <w:lang w:eastAsia="ru-RU"/>
        </w:rPr>
        <w:t xml:space="preserve">         </w:t>
      </w:r>
      <w:r w:rsidR="0083339C" w:rsidRPr="008E7610">
        <w:rPr>
          <w:rFonts w:ascii="Times New Roman" w:eastAsia="Times New Roman" w:hAnsi="Times New Roman" w:cs="Times New Roman"/>
          <w:b/>
          <w:color w:val="1E2120"/>
          <w:sz w:val="20"/>
          <w:szCs w:val="20"/>
          <w:lang w:eastAsia="ru-RU"/>
        </w:rPr>
        <w:t>«</w:t>
      </w:r>
      <w:proofErr w:type="gramStart"/>
      <w:r w:rsidR="0083339C" w:rsidRPr="008E7610">
        <w:rPr>
          <w:rFonts w:ascii="Times New Roman" w:eastAsia="Times New Roman" w:hAnsi="Times New Roman" w:cs="Times New Roman"/>
          <w:b/>
          <w:color w:val="1E2120"/>
          <w:sz w:val="20"/>
          <w:szCs w:val="20"/>
          <w:lang w:eastAsia="ru-RU"/>
        </w:rPr>
        <w:t xml:space="preserve">Тополек»   </w:t>
      </w:r>
      <w:proofErr w:type="gramEnd"/>
      <w:r w:rsidR="0083339C" w:rsidRPr="008E7610">
        <w:rPr>
          <w:rFonts w:ascii="Times New Roman" w:eastAsia="Times New Roman" w:hAnsi="Times New Roman" w:cs="Times New Roman"/>
          <w:b/>
          <w:color w:val="1E2120"/>
          <w:sz w:val="20"/>
          <w:szCs w:val="20"/>
          <w:lang w:eastAsia="ru-RU"/>
        </w:rPr>
        <w:t xml:space="preserve">                                                                             </w:t>
      </w:r>
      <w:r>
        <w:rPr>
          <w:rFonts w:ascii="Times New Roman" w:eastAsia="Times New Roman" w:hAnsi="Times New Roman" w:cs="Times New Roman"/>
          <w:b/>
          <w:color w:val="1E2120"/>
          <w:sz w:val="20"/>
          <w:szCs w:val="20"/>
          <w:lang w:eastAsia="ru-RU"/>
        </w:rPr>
        <w:t xml:space="preserve">             </w:t>
      </w:r>
      <w:r w:rsidR="0083339C" w:rsidRPr="008E7610">
        <w:rPr>
          <w:rFonts w:ascii="Times New Roman" w:eastAsia="Times New Roman" w:hAnsi="Times New Roman" w:cs="Times New Roman"/>
          <w:b/>
          <w:color w:val="1E2120"/>
          <w:sz w:val="20"/>
          <w:szCs w:val="20"/>
          <w:lang w:eastAsia="ru-RU"/>
        </w:rPr>
        <w:t xml:space="preserve"> ___________  Э.Я Кадырова</w:t>
      </w:r>
    </w:p>
    <w:p w:rsidR="0083339C" w:rsidRPr="008E7610" w:rsidRDefault="008E7610" w:rsidP="008E7610">
      <w:pPr>
        <w:shd w:val="clear" w:color="auto" w:fill="FFFFFF"/>
        <w:spacing w:after="0" w:line="240" w:lineRule="auto"/>
        <w:ind w:left="-993"/>
        <w:textAlignment w:val="baseline"/>
        <w:rPr>
          <w:rFonts w:ascii="Times New Roman" w:eastAsia="Times New Roman" w:hAnsi="Times New Roman" w:cs="Times New Roman"/>
          <w:b/>
          <w:color w:val="1E2120"/>
          <w:sz w:val="20"/>
          <w:szCs w:val="20"/>
          <w:lang w:eastAsia="ru-RU"/>
        </w:rPr>
      </w:pPr>
      <w:r>
        <w:rPr>
          <w:rFonts w:ascii="Times New Roman" w:eastAsia="Times New Roman" w:hAnsi="Times New Roman" w:cs="Times New Roman"/>
          <w:b/>
          <w:color w:val="1E2120"/>
          <w:sz w:val="20"/>
          <w:szCs w:val="20"/>
          <w:lang w:eastAsia="ru-RU"/>
        </w:rPr>
        <w:t xml:space="preserve">         </w:t>
      </w:r>
      <w:r w:rsidR="0083339C" w:rsidRPr="008E7610">
        <w:rPr>
          <w:rFonts w:ascii="Times New Roman" w:eastAsia="Times New Roman" w:hAnsi="Times New Roman" w:cs="Times New Roman"/>
          <w:b/>
          <w:color w:val="1E2120"/>
          <w:sz w:val="20"/>
          <w:szCs w:val="20"/>
          <w:lang w:eastAsia="ru-RU"/>
        </w:rPr>
        <w:t>Протокол №2 от_</w:t>
      </w:r>
      <w:proofErr w:type="gramStart"/>
      <w:r w:rsidR="0083339C" w:rsidRPr="008E7610">
        <w:rPr>
          <w:rFonts w:ascii="Times New Roman" w:eastAsia="Times New Roman" w:hAnsi="Times New Roman" w:cs="Times New Roman"/>
          <w:b/>
          <w:color w:val="1E2120"/>
          <w:sz w:val="20"/>
          <w:szCs w:val="20"/>
          <w:lang w:eastAsia="ru-RU"/>
        </w:rPr>
        <w:t>_._</w:t>
      </w:r>
      <w:proofErr w:type="gramEnd"/>
      <w:r w:rsidR="0083339C" w:rsidRPr="008E7610">
        <w:rPr>
          <w:rFonts w:ascii="Times New Roman" w:eastAsia="Times New Roman" w:hAnsi="Times New Roman" w:cs="Times New Roman"/>
          <w:b/>
          <w:color w:val="1E2120"/>
          <w:sz w:val="20"/>
          <w:szCs w:val="20"/>
          <w:lang w:eastAsia="ru-RU"/>
        </w:rPr>
        <w:t>_2023г</w:t>
      </w:r>
      <w:r w:rsidR="005C64FD" w:rsidRPr="008E7610">
        <w:rPr>
          <w:rFonts w:ascii="Times New Roman" w:eastAsia="Times New Roman" w:hAnsi="Times New Roman" w:cs="Times New Roman"/>
          <w:b/>
          <w:color w:val="1E2120"/>
          <w:sz w:val="20"/>
          <w:szCs w:val="20"/>
          <w:lang w:eastAsia="ru-RU"/>
        </w:rPr>
        <w:t xml:space="preserve">                                                </w:t>
      </w:r>
      <w:r>
        <w:rPr>
          <w:rFonts w:ascii="Times New Roman" w:eastAsia="Times New Roman" w:hAnsi="Times New Roman" w:cs="Times New Roman"/>
          <w:b/>
          <w:color w:val="1E2120"/>
          <w:sz w:val="20"/>
          <w:szCs w:val="20"/>
          <w:lang w:eastAsia="ru-RU"/>
        </w:rPr>
        <w:t xml:space="preserve">               </w:t>
      </w:r>
      <w:r w:rsidR="005C64FD" w:rsidRPr="008E7610">
        <w:rPr>
          <w:rFonts w:ascii="Times New Roman" w:eastAsia="Times New Roman" w:hAnsi="Times New Roman" w:cs="Times New Roman"/>
          <w:b/>
          <w:color w:val="1E2120"/>
          <w:sz w:val="20"/>
          <w:szCs w:val="20"/>
          <w:lang w:eastAsia="ru-RU"/>
        </w:rPr>
        <w:t xml:space="preserve"> Приказ№ __  от __.___.2023г</w:t>
      </w:r>
    </w:p>
    <w:p w:rsidR="005C64FD" w:rsidRPr="008E7610" w:rsidRDefault="005C64FD" w:rsidP="008E7610">
      <w:pPr>
        <w:shd w:val="clear" w:color="auto" w:fill="FFFFFF"/>
        <w:spacing w:after="0" w:line="240" w:lineRule="auto"/>
        <w:ind w:left="-993"/>
        <w:textAlignment w:val="baseline"/>
        <w:rPr>
          <w:rFonts w:ascii="Times New Roman" w:eastAsia="Times New Roman" w:hAnsi="Times New Roman" w:cs="Times New Roman"/>
          <w:b/>
          <w:color w:val="1E2120"/>
          <w:sz w:val="20"/>
          <w:szCs w:val="20"/>
          <w:lang w:eastAsia="ru-RU"/>
        </w:rPr>
      </w:pPr>
    </w:p>
    <w:p w:rsidR="005C64FD" w:rsidRDefault="005C64FD" w:rsidP="0083339C">
      <w:pPr>
        <w:shd w:val="clear" w:color="auto" w:fill="FFFFFF"/>
        <w:spacing w:after="0" w:line="351" w:lineRule="atLeast"/>
        <w:ind w:left="-993"/>
        <w:textAlignment w:val="baseline"/>
        <w:rPr>
          <w:rFonts w:ascii="Times New Roman" w:eastAsia="Times New Roman" w:hAnsi="Times New Roman" w:cs="Times New Roman"/>
          <w:color w:val="1E2120"/>
          <w:sz w:val="20"/>
          <w:szCs w:val="20"/>
          <w:lang w:eastAsia="ru-RU"/>
        </w:rPr>
      </w:pPr>
    </w:p>
    <w:p w:rsidR="005C64FD" w:rsidRPr="0083339C" w:rsidRDefault="005C64FD" w:rsidP="0083339C">
      <w:pPr>
        <w:shd w:val="clear" w:color="auto" w:fill="FFFFFF"/>
        <w:spacing w:after="0" w:line="351" w:lineRule="atLeast"/>
        <w:ind w:left="-993"/>
        <w:textAlignment w:val="baseline"/>
        <w:rPr>
          <w:rFonts w:ascii="Times New Roman" w:eastAsia="Times New Roman" w:hAnsi="Times New Roman" w:cs="Times New Roman"/>
          <w:color w:val="1E2120"/>
          <w:sz w:val="20"/>
          <w:szCs w:val="20"/>
          <w:lang w:eastAsia="ru-RU"/>
        </w:rPr>
      </w:pPr>
    </w:p>
    <w:p w:rsidR="0083339C" w:rsidRDefault="0083339C" w:rsidP="006E05D8">
      <w:pPr>
        <w:shd w:val="clear" w:color="auto" w:fill="FFFFFF"/>
        <w:spacing w:after="0" w:line="351" w:lineRule="atLeast"/>
        <w:jc w:val="center"/>
        <w:textAlignment w:val="baseline"/>
        <w:rPr>
          <w:rFonts w:ascii="Times New Roman" w:eastAsia="Times New Roman" w:hAnsi="Times New Roman" w:cs="Times New Roman"/>
          <w:color w:val="1E2120"/>
          <w:sz w:val="27"/>
          <w:szCs w:val="27"/>
          <w:lang w:eastAsia="ru-RU"/>
        </w:rPr>
      </w:pPr>
    </w:p>
    <w:p w:rsidR="0083339C" w:rsidRDefault="0083339C" w:rsidP="006E05D8">
      <w:pPr>
        <w:shd w:val="clear" w:color="auto" w:fill="FFFFFF"/>
        <w:spacing w:after="0" w:line="351" w:lineRule="atLeast"/>
        <w:jc w:val="center"/>
        <w:textAlignment w:val="baseline"/>
        <w:rPr>
          <w:rFonts w:ascii="Times New Roman" w:eastAsia="Times New Roman" w:hAnsi="Times New Roman" w:cs="Times New Roman"/>
          <w:color w:val="1E2120"/>
          <w:sz w:val="27"/>
          <w:szCs w:val="27"/>
          <w:lang w:eastAsia="ru-RU"/>
        </w:rPr>
      </w:pPr>
    </w:p>
    <w:p w:rsidR="008E7610" w:rsidRPr="008E7610" w:rsidRDefault="008E7610" w:rsidP="008E7610">
      <w:pPr>
        <w:widowControl w:val="0"/>
        <w:spacing w:after="0" w:line="240" w:lineRule="auto"/>
        <w:ind w:right="54"/>
        <w:jc w:val="both"/>
        <w:rPr>
          <w:rFonts w:ascii="Times New Roman" w:eastAsia="Times New Roman" w:hAnsi="Times New Roman" w:cs="Times New Roman"/>
          <w:b/>
          <w:color w:val="000000"/>
          <w:sz w:val="24"/>
          <w:szCs w:val="24"/>
          <w:lang w:eastAsia="ru-RU"/>
        </w:rPr>
      </w:pPr>
    </w:p>
    <w:p w:rsidR="008E7610" w:rsidRPr="008E7610" w:rsidRDefault="008E7610" w:rsidP="008E7610">
      <w:pPr>
        <w:widowControl w:val="0"/>
        <w:spacing w:after="0" w:line="240" w:lineRule="auto"/>
        <w:ind w:right="54"/>
        <w:jc w:val="center"/>
        <w:rPr>
          <w:rFonts w:ascii="Times New Roman" w:eastAsia="Times New Roman" w:hAnsi="Times New Roman" w:cs="Times New Roman"/>
          <w:b/>
          <w:color w:val="000000"/>
          <w:sz w:val="28"/>
          <w:szCs w:val="28"/>
          <w:lang w:eastAsia="ru-RU"/>
        </w:rPr>
      </w:pPr>
      <w:r w:rsidRPr="008E7610">
        <w:rPr>
          <w:rFonts w:ascii="Times New Roman" w:eastAsia="Times New Roman" w:hAnsi="Times New Roman" w:cs="Times New Roman"/>
          <w:b/>
          <w:color w:val="000000"/>
          <w:sz w:val="28"/>
          <w:szCs w:val="28"/>
          <w:lang w:eastAsia="ru-RU"/>
        </w:rPr>
        <w:t>Правила</w:t>
      </w:r>
    </w:p>
    <w:p w:rsidR="008E7610" w:rsidRPr="008E7610" w:rsidRDefault="008E7610" w:rsidP="008E7610">
      <w:pPr>
        <w:widowControl w:val="0"/>
        <w:spacing w:after="0" w:line="240" w:lineRule="auto"/>
        <w:ind w:right="54"/>
        <w:jc w:val="center"/>
        <w:rPr>
          <w:rFonts w:ascii="Times New Roman" w:eastAsia="Times New Roman" w:hAnsi="Times New Roman" w:cs="Times New Roman"/>
          <w:b/>
          <w:color w:val="000000"/>
          <w:sz w:val="28"/>
          <w:szCs w:val="28"/>
          <w:lang w:eastAsia="ru-RU"/>
        </w:rPr>
      </w:pPr>
      <w:r w:rsidRPr="008E7610">
        <w:rPr>
          <w:rFonts w:ascii="Times New Roman" w:eastAsia="Times New Roman" w:hAnsi="Times New Roman" w:cs="Times New Roman"/>
          <w:b/>
          <w:color w:val="000000"/>
          <w:sz w:val="28"/>
          <w:szCs w:val="28"/>
          <w:lang w:eastAsia="ru-RU"/>
        </w:rPr>
        <w:t>внутреннего трудового распорядка работников</w:t>
      </w:r>
    </w:p>
    <w:p w:rsidR="008E7610" w:rsidRPr="008E7610" w:rsidRDefault="008E7610" w:rsidP="008E7610">
      <w:pPr>
        <w:widowControl w:val="0"/>
        <w:tabs>
          <w:tab w:val="left" w:pos="466"/>
        </w:tabs>
        <w:spacing w:after="0" w:line="240" w:lineRule="auto"/>
        <w:ind w:right="54"/>
        <w:rPr>
          <w:rFonts w:ascii="Times New Roman" w:eastAsia="Calibri" w:hAnsi="Times New Roman" w:cs="Times New Roman"/>
          <w:b/>
          <w:sz w:val="28"/>
          <w:szCs w:val="28"/>
        </w:rPr>
      </w:pPr>
      <w:r w:rsidRPr="008E7610">
        <w:rPr>
          <w:rFonts w:ascii="Times New Roman" w:eastAsia="Calibri" w:hAnsi="Times New Roman" w:cs="Times New Roman"/>
          <w:b/>
          <w:sz w:val="28"/>
          <w:szCs w:val="28"/>
        </w:rPr>
        <w:t xml:space="preserve">                        МДОУ «</w:t>
      </w:r>
      <w:proofErr w:type="spellStart"/>
      <w:r w:rsidRPr="008E7610">
        <w:rPr>
          <w:rFonts w:ascii="Times New Roman" w:eastAsia="Calibri" w:hAnsi="Times New Roman" w:cs="Times New Roman"/>
          <w:b/>
          <w:sz w:val="28"/>
          <w:szCs w:val="28"/>
        </w:rPr>
        <w:t>Крымковский</w:t>
      </w:r>
      <w:proofErr w:type="spellEnd"/>
      <w:r w:rsidRPr="008E7610">
        <w:rPr>
          <w:rFonts w:ascii="Times New Roman" w:eastAsia="Calibri" w:hAnsi="Times New Roman" w:cs="Times New Roman"/>
          <w:b/>
          <w:sz w:val="28"/>
          <w:szCs w:val="28"/>
        </w:rPr>
        <w:t xml:space="preserve"> детский сад «Тополек»</w:t>
      </w:r>
    </w:p>
    <w:p w:rsidR="008E7610" w:rsidRPr="008E7610" w:rsidRDefault="008E7610" w:rsidP="008E7610">
      <w:pPr>
        <w:widowControl w:val="0"/>
        <w:tabs>
          <w:tab w:val="left" w:pos="466"/>
        </w:tabs>
        <w:spacing w:after="0" w:line="240" w:lineRule="auto"/>
        <w:ind w:right="54"/>
        <w:jc w:val="both"/>
        <w:rPr>
          <w:rFonts w:ascii="Times New Roman" w:eastAsia="Calibri" w:hAnsi="Times New Roman" w:cs="Times New Roman"/>
          <w:b/>
          <w:sz w:val="32"/>
          <w:szCs w:val="32"/>
        </w:rPr>
      </w:pPr>
    </w:p>
    <w:p w:rsidR="008E7610" w:rsidRPr="008E7610" w:rsidRDefault="008E7610" w:rsidP="008E7610">
      <w:pPr>
        <w:widowControl w:val="0"/>
        <w:spacing w:after="0" w:line="240" w:lineRule="auto"/>
        <w:jc w:val="both"/>
        <w:rPr>
          <w:rFonts w:ascii="Times New Roman" w:eastAsia="Times New Roman" w:hAnsi="Times New Roman" w:cs="Times New Roman"/>
          <w:b/>
          <w:bCs/>
          <w:color w:val="000000"/>
          <w:sz w:val="24"/>
          <w:szCs w:val="24"/>
          <w:lang w:eastAsia="ru-RU"/>
        </w:rPr>
      </w:pPr>
      <w:r w:rsidRPr="008E7610">
        <w:rPr>
          <w:rFonts w:ascii="Times New Roman" w:eastAsia="Times New Roman" w:hAnsi="Times New Roman" w:cs="Times New Roman"/>
          <w:b/>
          <w:bCs/>
          <w:color w:val="000000"/>
          <w:sz w:val="24"/>
          <w:szCs w:val="24"/>
          <w:lang w:eastAsia="ru-RU"/>
        </w:rPr>
        <w:t xml:space="preserve">1. Общие положения </w:t>
      </w:r>
    </w:p>
    <w:p w:rsidR="008E7610" w:rsidRPr="008E7610" w:rsidRDefault="008E7610" w:rsidP="008E7610">
      <w:pPr>
        <w:shd w:val="clear" w:color="auto" w:fill="FEFEFE"/>
        <w:spacing w:after="0" w:line="240" w:lineRule="auto"/>
        <w:jc w:val="both"/>
        <w:outlineLvl w:val="0"/>
        <w:rPr>
          <w:rFonts w:ascii="Times New Roman" w:eastAsia="Times New Roman" w:hAnsi="Times New Roman" w:cs="Times New Roman"/>
          <w:sz w:val="28"/>
          <w:szCs w:val="28"/>
          <w:lang w:val="x-none" w:eastAsia="x-none"/>
        </w:rPr>
      </w:pPr>
      <w:r w:rsidRPr="008E7610">
        <w:rPr>
          <w:rFonts w:ascii="Times New Roman" w:eastAsia="Times New Roman" w:hAnsi="Times New Roman" w:cs="Times New Roman"/>
          <w:sz w:val="28"/>
          <w:szCs w:val="28"/>
          <w:lang w:val="x-none" w:eastAsia="x-none"/>
        </w:rPr>
        <w:t xml:space="preserve">1.1. Настоящие </w:t>
      </w:r>
      <w:hyperlink r:id="rId5" w:history="1">
        <w:r w:rsidRPr="008E7610">
          <w:rPr>
            <w:rFonts w:ascii="Times New Roman" w:eastAsia="Times New Roman" w:hAnsi="Times New Roman" w:cs="Times New Roman"/>
            <w:sz w:val="28"/>
            <w:szCs w:val="28"/>
            <w:u w:val="single"/>
            <w:lang w:val="x-none" w:eastAsia="x-none"/>
          </w:rPr>
          <w:t>Правила</w:t>
        </w:r>
      </w:hyperlink>
      <w:r w:rsidRPr="008E7610">
        <w:rPr>
          <w:rFonts w:ascii="Times New Roman" w:eastAsia="Times New Roman" w:hAnsi="Times New Roman" w:cs="Times New Roman"/>
          <w:sz w:val="28"/>
          <w:szCs w:val="28"/>
          <w:lang w:val="x-none" w:eastAsia="x-none"/>
        </w:rPr>
        <w:t xml:space="preserve"> внутреннего трудового распорядка (далее - Правила) разработаны в соответствии с Трудовым Кодексом </w:t>
      </w:r>
      <w:r w:rsidRPr="008E7610">
        <w:rPr>
          <w:rFonts w:ascii="Times New Roman" w:eastAsia="Times New Roman" w:hAnsi="Times New Roman" w:cs="Times New Roman"/>
          <w:bCs/>
          <w:kern w:val="36"/>
          <w:sz w:val="28"/>
          <w:szCs w:val="28"/>
          <w:lang w:val="x-none" w:eastAsia="x-none"/>
        </w:rPr>
        <w:t>Российской Федерации,</w:t>
      </w:r>
      <w:r w:rsidRPr="008E7610">
        <w:rPr>
          <w:rFonts w:ascii="Times New Roman" w:eastAsia="Times New Roman" w:hAnsi="Times New Roman" w:cs="Times New Roman"/>
          <w:sz w:val="28"/>
          <w:szCs w:val="28"/>
          <w:lang w:val="x-none" w:eastAsia="x-none"/>
        </w:rPr>
        <w:t xml:space="preserve">  Федеральным законом № 273-ФЗ от 29.12.2012г "Об образовании в Российской Федерации" с </w:t>
      </w:r>
      <w:r w:rsidRPr="008E7610">
        <w:rPr>
          <w:rFonts w:ascii="Times New Roman" w:eastAsia="Times New Roman" w:hAnsi="Times New Roman" w:cs="Times New Roman"/>
          <w:bCs/>
          <w:kern w:val="36"/>
          <w:sz w:val="28"/>
          <w:szCs w:val="28"/>
          <w:lang w:val="x-none" w:eastAsia="x-none"/>
        </w:rPr>
        <w:t xml:space="preserve">изменениями </w:t>
      </w:r>
      <w:r w:rsidRPr="008E7610">
        <w:rPr>
          <w:rFonts w:ascii="Times New Roman" w:eastAsia="Times New Roman" w:hAnsi="Times New Roman" w:cs="Times New Roman"/>
          <w:bCs/>
          <w:kern w:val="36"/>
          <w:sz w:val="28"/>
          <w:szCs w:val="28"/>
          <w:lang w:eastAsia="x-none"/>
        </w:rPr>
        <w:t>на 29 декабря 2022</w:t>
      </w:r>
      <w:r w:rsidRPr="008E7610">
        <w:rPr>
          <w:rFonts w:ascii="Times New Roman" w:eastAsia="Times New Roman" w:hAnsi="Times New Roman" w:cs="Times New Roman"/>
          <w:bCs/>
          <w:kern w:val="36"/>
          <w:sz w:val="28"/>
          <w:szCs w:val="28"/>
          <w:lang w:val="x-none" w:eastAsia="x-none"/>
        </w:rPr>
        <w:t xml:space="preserve"> года, Приказом Министерства Здравоохранения Российской Федерации от 28 января 2021 г. N</w:t>
      </w:r>
      <w:r w:rsidRPr="008E7610">
        <w:rPr>
          <w:rFonts w:ascii="Times New Roman" w:eastAsia="Times New Roman" w:hAnsi="Times New Roman" w:cs="Times New Roman"/>
          <w:bCs/>
          <w:iCs/>
          <w:kern w:val="36"/>
          <w:sz w:val="28"/>
          <w:szCs w:val="28"/>
          <w:lang w:val="x-none" w:eastAsia="x-none"/>
        </w:rPr>
        <w:t xml:space="preserve"> 29н «Об утверждении порядка проведения обязательных предварительных и периодических медицинских осмотров работников…»</w:t>
      </w:r>
      <w:r w:rsidRPr="008E7610">
        <w:rPr>
          <w:rFonts w:ascii="Times New Roman" w:eastAsia="Times New Roman" w:hAnsi="Times New Roman" w:cs="Times New Roman"/>
          <w:sz w:val="28"/>
          <w:szCs w:val="28"/>
          <w:lang w:val="x-none" w:eastAsia="x-none"/>
        </w:rPr>
        <w:t xml:space="preserve">, </w:t>
      </w:r>
      <w:r w:rsidRPr="008E7610">
        <w:rPr>
          <w:rFonts w:ascii="Times New Roman" w:eastAsia="Times New Roman" w:hAnsi="Times New Roman" w:cs="Times New Roman"/>
          <w:sz w:val="28"/>
          <w:szCs w:val="28"/>
          <w:lang w:eastAsia="x-none"/>
        </w:rPr>
        <w:t xml:space="preserve">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w:t>
      </w:r>
      <w:r w:rsidRPr="008E7610">
        <w:rPr>
          <w:rFonts w:ascii="Times New Roman" w:eastAsia="Times New Roman" w:hAnsi="Times New Roman" w:cs="Times New Roman"/>
          <w:sz w:val="28"/>
          <w:szCs w:val="28"/>
          <w:lang w:val="x-none" w:eastAsia="x-none"/>
        </w:rPr>
        <w:t>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8E7610" w:rsidRPr="008E7610" w:rsidRDefault="008E7610" w:rsidP="008E7610">
      <w:pPr>
        <w:widowControl w:val="0"/>
        <w:spacing w:after="0" w:line="240" w:lineRule="auto"/>
        <w:jc w:val="both"/>
        <w:rPr>
          <w:rFonts w:ascii="Times New Roman" w:eastAsia="Times New Roman" w:hAnsi="Times New Roman" w:cs="Times New Roman"/>
          <w:color w:val="000000"/>
          <w:sz w:val="28"/>
          <w:szCs w:val="28"/>
          <w:lang w:eastAsia="ru-RU"/>
        </w:rPr>
      </w:pPr>
      <w:r w:rsidRPr="008E7610">
        <w:rPr>
          <w:rFonts w:ascii="Times New Roman" w:eastAsia="Times New Roman" w:hAnsi="Times New Roman" w:cs="Times New Roman"/>
          <w:sz w:val="28"/>
          <w:szCs w:val="28"/>
          <w:lang w:eastAsia="ru-RU"/>
        </w:rPr>
        <w:t>1.2. Данные Правила регламентируют порядок приёма, отказа в приеме на работу, перевода, отстранения и увольнения работников детского</w:t>
      </w:r>
      <w:r w:rsidRPr="008E7610">
        <w:rPr>
          <w:rFonts w:ascii="Times New Roman" w:eastAsia="Times New Roman" w:hAnsi="Times New Roman" w:cs="Times New Roman"/>
          <w:color w:val="000000"/>
          <w:sz w:val="28"/>
          <w:szCs w:val="28"/>
          <w:lang w:eastAsia="ru-RU"/>
        </w:rPr>
        <w:t xml:space="preserve">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860F66" w:rsidRPr="00BC7917"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1.3. Настоящие Правила внутреннего трудового распорядка работников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r w:rsidRPr="00860F66">
        <w:rPr>
          <w:rFonts w:ascii="Times New Roman" w:eastAsia="Times New Roman" w:hAnsi="Times New Roman" w:cs="Times New Roman"/>
          <w:color w:val="1E2120"/>
          <w:sz w:val="27"/>
          <w:szCs w:val="27"/>
          <w:lang w:eastAsia="ru-RU"/>
        </w:rPr>
        <w:br/>
      </w:r>
      <w:r w:rsidRPr="00860F66">
        <w:rPr>
          <w:rFonts w:ascii="Times New Roman" w:eastAsia="Times New Roman" w:hAnsi="Times New Roman" w:cs="Times New Roman"/>
          <w:color w:val="1E2120"/>
          <w:sz w:val="27"/>
          <w:szCs w:val="27"/>
          <w:lang w:eastAsia="ru-RU"/>
        </w:rPr>
        <w:lastRenderedPageBreak/>
        <w:t>1.4. Данный локальный нормативный акт является приложением к Коллективному договору дошкольного образовательного учреждения.</w:t>
      </w:r>
      <w:r w:rsidRPr="00860F66">
        <w:rPr>
          <w:rFonts w:ascii="Times New Roman" w:eastAsia="Times New Roman" w:hAnsi="Times New Roman" w:cs="Times New Roman"/>
          <w:color w:val="1E2120"/>
          <w:sz w:val="27"/>
          <w:szCs w:val="27"/>
          <w:lang w:eastAsia="ru-RU"/>
        </w:rPr>
        <w:b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w:t>
      </w:r>
      <w:r w:rsidR="00BC7917">
        <w:rPr>
          <w:rFonts w:ascii="Times New Roman" w:eastAsia="Times New Roman" w:hAnsi="Times New Roman" w:cs="Times New Roman"/>
          <w:color w:val="1E2120"/>
          <w:sz w:val="27"/>
          <w:szCs w:val="27"/>
          <w:lang w:eastAsia="ru-RU"/>
        </w:rPr>
        <w:t xml:space="preserve"> Положению об общем собрании работников МДОУ</w:t>
      </w:r>
      <w:r w:rsidRPr="00860F66">
        <w:rPr>
          <w:rFonts w:ascii="Times New Roman" w:eastAsia="Times New Roman" w:hAnsi="Times New Roman" w:cs="Times New Roman"/>
          <w:color w:val="1E2120"/>
          <w:sz w:val="27"/>
          <w:szCs w:val="27"/>
          <w:lang w:eastAsia="ru-RU"/>
        </w:rPr>
        <w:t> , и по согласованию с пр</w:t>
      </w:r>
      <w:r w:rsidR="008E7610">
        <w:rPr>
          <w:rFonts w:ascii="Times New Roman" w:eastAsia="Times New Roman" w:hAnsi="Times New Roman" w:cs="Times New Roman"/>
          <w:color w:val="1E2120"/>
          <w:sz w:val="27"/>
          <w:szCs w:val="27"/>
          <w:lang w:eastAsia="ru-RU"/>
        </w:rPr>
        <w:t xml:space="preserve">офсоюзным комитетом дошкольного </w:t>
      </w:r>
      <w:r w:rsidRPr="00860F66">
        <w:rPr>
          <w:rFonts w:ascii="Times New Roman" w:eastAsia="Times New Roman" w:hAnsi="Times New Roman" w:cs="Times New Roman"/>
          <w:color w:val="1E2120"/>
          <w:sz w:val="27"/>
          <w:szCs w:val="27"/>
          <w:lang w:eastAsia="ru-RU"/>
        </w:rPr>
        <w:t>образовательного учреждения.</w:t>
      </w:r>
      <w:r w:rsidRPr="00860F66">
        <w:rPr>
          <w:rFonts w:ascii="Times New Roman" w:eastAsia="Times New Roman" w:hAnsi="Times New Roman" w:cs="Times New Roman"/>
          <w:color w:val="1E2120"/>
          <w:sz w:val="27"/>
          <w:szCs w:val="27"/>
          <w:lang w:eastAsia="ru-RU"/>
        </w:rPr>
        <w:br/>
        <w:t>1.6. Ответственность за соблюдение настоящих Правил едины для всех членов трудового коллектива дошкольно</w:t>
      </w:r>
      <w:r w:rsidR="00BC7917">
        <w:rPr>
          <w:rFonts w:ascii="Times New Roman" w:eastAsia="Times New Roman" w:hAnsi="Times New Roman" w:cs="Times New Roman"/>
          <w:color w:val="1E2120"/>
          <w:sz w:val="27"/>
          <w:szCs w:val="27"/>
          <w:lang w:eastAsia="ru-RU"/>
        </w:rPr>
        <w:t>го образовательного учреждения.</w:t>
      </w:r>
    </w:p>
    <w:p w:rsidR="00860F66" w:rsidRPr="00860F66" w:rsidRDefault="00860F66" w:rsidP="00860F66">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860F66">
        <w:rPr>
          <w:rFonts w:ascii="Times New Roman" w:eastAsia="Times New Roman" w:hAnsi="Times New Roman" w:cs="Times New Roman"/>
          <w:b/>
          <w:bCs/>
          <w:color w:val="1E2120"/>
          <w:sz w:val="30"/>
          <w:szCs w:val="30"/>
          <w:lang w:eastAsia="ru-RU"/>
        </w:rPr>
        <w:t>2. Порядок приема, отказа в приеме на работу, перевода, отстранения и увольнения работников ДОУ</w:t>
      </w:r>
    </w:p>
    <w:p w:rsidR="00860F66" w:rsidRPr="00860F66" w:rsidRDefault="00860F66" w:rsidP="009C5F07">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2.1. </w:t>
      </w:r>
      <w:r w:rsidRPr="00860F66">
        <w:rPr>
          <w:rFonts w:ascii="inherit" w:eastAsia="Times New Roman" w:hAnsi="inherit" w:cs="Times New Roman"/>
          <w:b/>
          <w:bCs/>
          <w:color w:val="1E2120"/>
          <w:sz w:val="27"/>
          <w:szCs w:val="27"/>
          <w:bdr w:val="none" w:sz="0" w:space="0" w:color="auto" w:frame="1"/>
          <w:lang w:eastAsia="ru-RU"/>
        </w:rPr>
        <w:t>Порядок приема на работу</w:t>
      </w:r>
      <w:r w:rsidRPr="00860F66">
        <w:rPr>
          <w:rFonts w:ascii="Times New Roman" w:eastAsia="Times New Roman" w:hAnsi="Times New Roman" w:cs="Times New Roman"/>
          <w:color w:val="1E2120"/>
          <w:sz w:val="27"/>
          <w:szCs w:val="27"/>
          <w:lang w:eastAsia="ru-RU"/>
        </w:rPr>
        <w:br/>
        <w:t>2.1.1. Работники реализуют свое право на труд путем заключения трудового договора о работе в данном дошкольном образовательном учреждении.</w:t>
      </w:r>
      <w:r w:rsidRPr="00860F66">
        <w:rPr>
          <w:rFonts w:ascii="Times New Roman" w:eastAsia="Times New Roman" w:hAnsi="Times New Roman" w:cs="Times New Roman"/>
          <w:color w:val="1E2120"/>
          <w:sz w:val="27"/>
          <w:szCs w:val="27"/>
          <w:lang w:eastAsia="ru-RU"/>
        </w:rPr>
        <w:b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r w:rsidRPr="00860F66">
        <w:rPr>
          <w:rFonts w:ascii="Times New Roman" w:eastAsia="Times New Roman" w:hAnsi="Times New Roman" w:cs="Times New Roman"/>
          <w:color w:val="1E2120"/>
          <w:sz w:val="27"/>
          <w:szCs w:val="27"/>
          <w:lang w:eastAsia="ru-RU"/>
        </w:rPr>
        <w:b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r w:rsidRPr="00860F66">
        <w:rPr>
          <w:rFonts w:ascii="Times New Roman" w:eastAsia="Times New Roman" w:hAnsi="Times New Roman" w:cs="Times New Roman"/>
          <w:color w:val="1E2120"/>
          <w:sz w:val="27"/>
          <w:szCs w:val="27"/>
          <w:lang w:eastAsia="ru-RU"/>
        </w:rPr>
        <w:br/>
        <w:t>2.1.4. </w:t>
      </w:r>
      <w:ins w:id="1" w:author="Unknown">
        <w:r w:rsidRPr="00860F66">
          <w:rPr>
            <w:rFonts w:ascii="Times New Roman" w:eastAsia="Times New Roman" w:hAnsi="Times New Roman" w:cs="Times New Roman"/>
            <w:color w:val="1E2120"/>
            <w:sz w:val="27"/>
            <w:szCs w:val="27"/>
            <w:u w:val="single"/>
            <w:bdr w:val="none" w:sz="0" w:space="0" w:color="auto" w:frame="1"/>
            <w:lang w:eastAsia="ru-RU"/>
          </w:rPr>
          <w:t>При приеме на работу сотрудник обязан предъявить администрации ДОУ:</w:t>
        </w:r>
      </w:ins>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паспорт или иной документ, удостоверяющий личность;</w:t>
      </w:r>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документ, подтверждающий регистрацию в системе индивидуального (персонифицированного) учета, в том числе в форме электронного документа;</w:t>
      </w:r>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документ воинского учета - для военнообязанных и лиц, подлежащих призыву на военную службу;</w:t>
      </w:r>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w:t>
      </w:r>
      <w:r w:rsidRPr="00860F66">
        <w:rPr>
          <w:rFonts w:ascii="Times New Roman" w:eastAsia="Times New Roman" w:hAnsi="Times New Roman" w:cs="Times New Roman"/>
          <w:color w:val="1E2120"/>
          <w:sz w:val="27"/>
          <w:szCs w:val="27"/>
          <w:lang w:eastAsia="ru-RU"/>
        </w:rPr>
        <w:lastRenderedPageBreak/>
        <w:t>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860F66">
        <w:rPr>
          <w:rFonts w:ascii="Times New Roman" w:eastAsia="Times New Roman" w:hAnsi="Times New Roman" w:cs="Times New Roman"/>
          <w:color w:val="1E2120"/>
          <w:sz w:val="27"/>
          <w:szCs w:val="27"/>
          <w:lang w:eastAsia="ru-RU"/>
        </w:rPr>
        <w:t>психоактивных</w:t>
      </w:r>
      <w:proofErr w:type="spellEnd"/>
      <w:r w:rsidRPr="00860F66">
        <w:rPr>
          <w:rFonts w:ascii="Times New Roman" w:eastAsia="Times New Roman" w:hAnsi="Times New Roman" w:cs="Times New Roman"/>
          <w:color w:val="1E2120"/>
          <w:sz w:val="27"/>
          <w:szCs w:val="27"/>
          <w:lang w:eastAsia="ru-RU"/>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860F66">
        <w:rPr>
          <w:rFonts w:ascii="Times New Roman" w:eastAsia="Times New Roman" w:hAnsi="Times New Roman" w:cs="Times New Roman"/>
          <w:color w:val="1E2120"/>
          <w:sz w:val="27"/>
          <w:szCs w:val="27"/>
          <w:lang w:eastAsia="ru-RU"/>
        </w:rPr>
        <w:t>психоактивных</w:t>
      </w:r>
      <w:proofErr w:type="spellEnd"/>
      <w:r w:rsidRPr="00860F66">
        <w:rPr>
          <w:rFonts w:ascii="Times New Roman" w:eastAsia="Times New Roman" w:hAnsi="Times New Roman" w:cs="Times New Roman"/>
          <w:color w:val="1E2120"/>
          <w:sz w:val="27"/>
          <w:szCs w:val="27"/>
          <w:lang w:eastAsia="ru-RU"/>
        </w:rPr>
        <w:t xml:space="preserve"> веществ, до окончания срока, в течение которого лицо считается подвергнутым административному наказанию;</w:t>
      </w:r>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медицинское заключение о прохождении обязательного психиатрического освидетельствования (Приказ от 20 мая 2022 года №342н);</w:t>
      </w:r>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идентификационный номер налогоплательщика (ИНН);</w:t>
      </w:r>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полис обязательного (добровольного) медицинского страхования;</w:t>
      </w:r>
    </w:p>
    <w:p w:rsidR="00860F66" w:rsidRPr="00860F66" w:rsidRDefault="00860F66" w:rsidP="00860F66">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справку из учебного заведения о прохождении обучения (для лиц, обучающихся по образовательным программам высшего образования).</w:t>
      </w:r>
    </w:p>
    <w:p w:rsidR="00860F66" w:rsidRPr="008B1D8E" w:rsidRDefault="00860F66" w:rsidP="00860F66">
      <w:pPr>
        <w:shd w:val="clear" w:color="auto" w:fill="FFFFFF"/>
        <w:spacing w:after="0" w:line="351" w:lineRule="atLeast"/>
        <w:jc w:val="both"/>
        <w:textAlignment w:val="baseline"/>
        <w:rPr>
          <w:rFonts w:ascii="Times New Roman" w:eastAsia="Times New Roman" w:hAnsi="Times New Roman" w:cs="Times New Roman"/>
          <w:sz w:val="27"/>
          <w:szCs w:val="27"/>
          <w:lang w:eastAsia="ru-RU"/>
        </w:rPr>
      </w:pPr>
      <w:r w:rsidRPr="00860F66">
        <w:rPr>
          <w:rFonts w:ascii="Times New Roman" w:eastAsia="Times New Roman" w:hAnsi="Times New Roman" w:cs="Times New Roman"/>
          <w:color w:val="1E2120"/>
          <w:sz w:val="27"/>
          <w:szCs w:val="27"/>
          <w:lang w:eastAsia="ru-RU"/>
        </w:rPr>
        <w:t>2.1.5.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sidRPr="00860F66">
        <w:rPr>
          <w:rFonts w:ascii="Times New Roman" w:eastAsia="Times New Roman" w:hAnsi="Times New Roman" w:cs="Times New Roman"/>
          <w:color w:val="1E2120"/>
          <w:sz w:val="27"/>
          <w:szCs w:val="27"/>
          <w:lang w:eastAsia="ru-RU"/>
        </w:rPr>
        <w:br/>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r w:rsidRPr="00860F66">
        <w:rPr>
          <w:rFonts w:ascii="Times New Roman" w:eastAsia="Times New Roman" w:hAnsi="Times New Roman" w:cs="Times New Roman"/>
          <w:color w:val="1E2120"/>
          <w:sz w:val="27"/>
          <w:szCs w:val="27"/>
          <w:lang w:eastAsia="ru-RU"/>
        </w:rPr>
        <w:br/>
        <w:t xml:space="preserve">2.1.5.2. К занятию педагогической деятельностью по дополнительным общеобразовательным программам допускаются лица, обучающиеся по </w:t>
      </w:r>
      <w:r w:rsidRPr="00541253">
        <w:rPr>
          <w:rFonts w:ascii="Times New Roman" w:eastAsia="Times New Roman" w:hAnsi="Times New Roman" w:cs="Times New Roman"/>
          <w:color w:val="1E2120"/>
          <w:sz w:val="27"/>
          <w:szCs w:val="27"/>
          <w:lang w:eastAsia="ru-RU"/>
        </w:rPr>
        <w:t xml:space="preserve">образовательным </w:t>
      </w:r>
      <w:r w:rsidRPr="00541253">
        <w:rPr>
          <w:rFonts w:ascii="Times New Roman" w:eastAsia="Times New Roman" w:hAnsi="Times New Roman" w:cs="Times New Roman"/>
          <w:sz w:val="27"/>
          <w:szCs w:val="27"/>
          <w:lang w:eastAsia="ru-RU"/>
        </w:rPr>
        <w:t xml:space="preserve">программам высшего образования </w:t>
      </w:r>
      <w:r w:rsidRPr="00541253">
        <w:rPr>
          <w:rFonts w:ascii="Times New Roman" w:eastAsia="Times New Roman" w:hAnsi="Times New Roman" w:cs="Times New Roman"/>
          <w:color w:val="1E2120"/>
          <w:sz w:val="27"/>
          <w:szCs w:val="27"/>
          <w:lang w:eastAsia="ru-RU"/>
        </w:rPr>
        <w:t>по</w:t>
      </w:r>
      <w:r w:rsidRPr="00860F66">
        <w:rPr>
          <w:rFonts w:ascii="Times New Roman" w:eastAsia="Times New Roman" w:hAnsi="Times New Roman" w:cs="Times New Roman"/>
          <w:color w:val="1E2120"/>
          <w:sz w:val="27"/>
          <w:szCs w:val="27"/>
          <w:lang w:eastAsia="ru-RU"/>
        </w:rPr>
        <w:t xml:space="preserve">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r w:rsidRPr="00860F66">
        <w:rPr>
          <w:rFonts w:ascii="Times New Roman" w:eastAsia="Times New Roman" w:hAnsi="Times New Roman" w:cs="Times New Roman"/>
          <w:color w:val="1E2120"/>
          <w:sz w:val="27"/>
          <w:szCs w:val="27"/>
          <w:lang w:eastAsia="ru-RU"/>
        </w:rPr>
        <w:b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r w:rsidRPr="00860F66">
        <w:rPr>
          <w:rFonts w:ascii="Times New Roman" w:eastAsia="Times New Roman" w:hAnsi="Times New Roman" w:cs="Times New Roman"/>
          <w:color w:val="1E2120"/>
          <w:sz w:val="27"/>
          <w:szCs w:val="27"/>
          <w:lang w:eastAsia="ru-RU"/>
        </w:rPr>
        <w:b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r w:rsidRPr="00860F66">
        <w:rPr>
          <w:rFonts w:ascii="Times New Roman" w:eastAsia="Times New Roman" w:hAnsi="Times New Roman" w:cs="Times New Roman"/>
          <w:color w:val="1E2120"/>
          <w:sz w:val="27"/>
          <w:szCs w:val="27"/>
          <w:lang w:eastAsia="ru-RU"/>
        </w:rPr>
        <w:b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Pr="00860F66">
        <w:rPr>
          <w:rFonts w:ascii="Times New Roman" w:eastAsia="Times New Roman" w:hAnsi="Times New Roman" w:cs="Times New Roman"/>
          <w:color w:val="1E2120"/>
          <w:sz w:val="27"/>
          <w:szCs w:val="27"/>
          <w:lang w:eastAsia="ru-RU"/>
        </w:rPr>
        <w:br/>
        <w:t xml:space="preserve">2.1.9. При заключении трудового договора в нем по соглашению сторон может быть предусмотрено условие об испытании работника в целях проверки его </w:t>
      </w:r>
      <w:r w:rsidRPr="00860F66">
        <w:rPr>
          <w:rFonts w:ascii="Times New Roman" w:eastAsia="Times New Roman" w:hAnsi="Times New Roman" w:cs="Times New Roman"/>
          <w:color w:val="1E2120"/>
          <w:sz w:val="27"/>
          <w:szCs w:val="27"/>
          <w:lang w:eastAsia="ru-RU"/>
        </w:rPr>
        <w:lastRenderedPageBreak/>
        <w:t>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r w:rsidRPr="00860F66">
        <w:rPr>
          <w:rFonts w:ascii="Times New Roman" w:eastAsia="Times New Roman" w:hAnsi="Times New Roman" w:cs="Times New Roman"/>
          <w:color w:val="1E2120"/>
          <w:sz w:val="27"/>
          <w:szCs w:val="27"/>
          <w:lang w:eastAsia="ru-RU"/>
        </w:rPr>
        <w:br/>
      </w:r>
      <w:ins w:id="2" w:author="Unknown">
        <w:r w:rsidRPr="008B1D8E">
          <w:rPr>
            <w:rFonts w:ascii="Times New Roman" w:eastAsia="Times New Roman" w:hAnsi="Times New Roman" w:cs="Times New Roman"/>
            <w:sz w:val="27"/>
            <w:szCs w:val="27"/>
            <w:u w:val="single"/>
            <w:bdr w:val="none" w:sz="0" w:space="0" w:color="auto" w:frame="1"/>
            <w:lang w:eastAsia="ru-RU"/>
          </w:rPr>
          <w:t>Испытание при приеме на работу не устанавливается для:</w:t>
        </w:r>
      </w:ins>
    </w:p>
    <w:p w:rsidR="00860F66" w:rsidRPr="00860F66" w:rsidRDefault="00860F66" w:rsidP="00860F6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беременных женщин и женщин, имеющих детей в возрасте до полутора лет;</w:t>
      </w:r>
    </w:p>
    <w:p w:rsidR="00860F66" w:rsidRPr="00860F66" w:rsidRDefault="00860F66" w:rsidP="00860F6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60F66" w:rsidRPr="00860F66" w:rsidRDefault="00860F66" w:rsidP="00860F6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лиц, приглашенных на работу в порядке перевода от другого работодателя по согласованию между работодателями;</w:t>
      </w:r>
    </w:p>
    <w:p w:rsidR="00860F66" w:rsidRPr="00860F66" w:rsidRDefault="00860F66" w:rsidP="00860F6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лиц, которым не исполнилось 18 лет;</w:t>
      </w:r>
    </w:p>
    <w:p w:rsidR="00860F66" w:rsidRPr="00860F66" w:rsidRDefault="00860F66" w:rsidP="00860F66">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иных лиц в случаях, предусмотренных ТК РФ, иными федеральными законами, коллективным договором.</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2.1.10. Срок испытания не может превышать трех месяцев, а дл</w:t>
      </w:r>
      <w:r w:rsidR="008011DB">
        <w:rPr>
          <w:rFonts w:ascii="Times New Roman" w:eastAsia="Times New Roman" w:hAnsi="Times New Roman" w:cs="Times New Roman"/>
          <w:color w:val="1E2120"/>
          <w:sz w:val="27"/>
          <w:szCs w:val="27"/>
          <w:lang w:eastAsia="ru-RU"/>
        </w:rPr>
        <w:t xml:space="preserve">я заместителей заведующего </w:t>
      </w:r>
      <w:r w:rsidR="008011DB" w:rsidRPr="008011DB">
        <w:rPr>
          <w:rFonts w:ascii="Times New Roman" w:eastAsia="Times New Roman" w:hAnsi="Times New Roman" w:cs="Times New Roman"/>
          <w:color w:val="1E2120"/>
          <w:sz w:val="27"/>
          <w:szCs w:val="27"/>
          <w:lang w:eastAsia="ru-RU"/>
        </w:rPr>
        <w:t>ДОУ</w:t>
      </w:r>
      <w:r w:rsidRPr="008011DB">
        <w:rPr>
          <w:rFonts w:ascii="Times New Roman" w:eastAsia="Times New Roman" w:hAnsi="Times New Roman" w:cs="Times New Roman"/>
          <w:color w:val="1E2120"/>
          <w:sz w:val="27"/>
          <w:szCs w:val="27"/>
          <w:lang w:eastAsia="ru-RU"/>
        </w:rPr>
        <w:t xml:space="preserve"> - шести месяцев</w:t>
      </w:r>
      <w:r w:rsidRPr="00860F66">
        <w:rPr>
          <w:rFonts w:ascii="Times New Roman" w:eastAsia="Times New Roman" w:hAnsi="Times New Roman" w:cs="Times New Roman"/>
          <w:color w:val="1E2120"/>
          <w:sz w:val="27"/>
          <w:szCs w:val="27"/>
          <w:lang w:eastAsia="ru-RU"/>
        </w:rPr>
        <w:t>,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sidRPr="00860F66">
        <w:rPr>
          <w:rFonts w:ascii="Times New Roman" w:eastAsia="Times New Roman" w:hAnsi="Times New Roman" w:cs="Times New Roman"/>
          <w:color w:val="1E2120"/>
          <w:sz w:val="27"/>
          <w:szCs w:val="27"/>
          <w:lang w:eastAsia="ru-RU"/>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sidRPr="00860F66">
        <w:rPr>
          <w:rFonts w:ascii="Times New Roman" w:eastAsia="Times New Roman" w:hAnsi="Times New Roman" w:cs="Times New Roman"/>
          <w:color w:val="1E2120"/>
          <w:sz w:val="27"/>
          <w:szCs w:val="27"/>
          <w:lang w:eastAsia="ru-RU"/>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r w:rsidRPr="00860F66">
        <w:rPr>
          <w:rFonts w:ascii="Times New Roman" w:eastAsia="Times New Roman" w:hAnsi="Times New Roman" w:cs="Times New Roman"/>
          <w:color w:val="1E2120"/>
          <w:sz w:val="27"/>
          <w:szCs w:val="27"/>
          <w:lang w:eastAsia="ru-RU"/>
        </w:rPr>
        <w:br/>
        <w:t xml:space="preserve">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w:t>
      </w:r>
      <w:r w:rsidRPr="00860F66">
        <w:rPr>
          <w:rFonts w:ascii="Times New Roman" w:eastAsia="Times New Roman" w:hAnsi="Times New Roman" w:cs="Times New Roman"/>
          <w:color w:val="1E2120"/>
          <w:sz w:val="27"/>
          <w:szCs w:val="27"/>
          <w:lang w:eastAsia="ru-RU"/>
        </w:rPr>
        <w:lastRenderedPageBreak/>
        <w:t>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r w:rsidRPr="00860F66">
        <w:rPr>
          <w:rFonts w:ascii="Times New Roman" w:eastAsia="Times New Roman" w:hAnsi="Times New Roman" w:cs="Times New Roman"/>
          <w:color w:val="1E2120"/>
          <w:sz w:val="27"/>
          <w:szCs w:val="27"/>
          <w:lang w:eastAsia="ru-RU"/>
        </w:rPr>
        <w:b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r w:rsidRPr="00860F66">
        <w:rPr>
          <w:rFonts w:ascii="Times New Roman" w:eastAsia="Times New Roman" w:hAnsi="Times New Roman" w:cs="Times New Roman"/>
          <w:color w:val="1E2120"/>
          <w:sz w:val="27"/>
          <w:szCs w:val="27"/>
          <w:lang w:eastAsia="ru-RU"/>
        </w:rPr>
        <w:b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r w:rsidRPr="00860F66">
        <w:rPr>
          <w:rFonts w:ascii="Times New Roman" w:eastAsia="Times New Roman" w:hAnsi="Times New Roman" w:cs="Times New Roman"/>
          <w:color w:val="1E2120"/>
          <w:sz w:val="27"/>
          <w:szCs w:val="27"/>
          <w:lang w:eastAsia="ru-RU"/>
        </w:rPr>
        <w:b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r w:rsidRPr="00860F66">
        <w:rPr>
          <w:rFonts w:ascii="Times New Roman" w:eastAsia="Times New Roman" w:hAnsi="Times New Roman" w:cs="Times New Roman"/>
          <w:color w:val="1E2120"/>
          <w:sz w:val="27"/>
          <w:szCs w:val="27"/>
          <w:lang w:eastAsia="ru-RU"/>
        </w:rPr>
        <w:b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r w:rsidRPr="00860F66">
        <w:rPr>
          <w:rFonts w:ascii="Times New Roman" w:eastAsia="Times New Roman" w:hAnsi="Times New Roman" w:cs="Times New Roman"/>
          <w:color w:val="1E2120"/>
          <w:sz w:val="27"/>
          <w:szCs w:val="27"/>
          <w:lang w:eastAsia="ru-RU"/>
        </w:rPr>
        <w:b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860F66">
        <w:rPr>
          <w:rFonts w:ascii="Times New Roman" w:eastAsia="Times New Roman" w:hAnsi="Times New Roman" w:cs="Times New Roman"/>
          <w:color w:val="1E2120"/>
          <w:sz w:val="27"/>
          <w:szCs w:val="27"/>
          <w:lang w:eastAsia="ru-RU"/>
        </w:rPr>
        <w:br/>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sidRPr="00860F66">
        <w:rPr>
          <w:rFonts w:ascii="Times New Roman" w:eastAsia="Times New Roman" w:hAnsi="Times New Roman" w:cs="Times New Roman"/>
          <w:color w:val="1E2120"/>
          <w:sz w:val="27"/>
          <w:szCs w:val="27"/>
          <w:lang w:eastAsia="ru-RU"/>
        </w:rPr>
        <w:br/>
        <w:t xml:space="preserve">2.1.20. В случаях, установленных Кодексом, при заключении трудового </w:t>
      </w:r>
      <w:r w:rsidRPr="00860F66">
        <w:rPr>
          <w:rFonts w:ascii="Times New Roman" w:eastAsia="Times New Roman" w:hAnsi="Times New Roman" w:cs="Times New Roman"/>
          <w:color w:val="1E2120"/>
          <w:sz w:val="27"/>
          <w:szCs w:val="27"/>
          <w:lang w:eastAsia="ru-RU"/>
        </w:rPr>
        <w:lastRenderedPageBreak/>
        <w:t>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r w:rsidRPr="00860F66">
        <w:rPr>
          <w:rFonts w:ascii="Times New Roman" w:eastAsia="Times New Roman" w:hAnsi="Times New Roman" w:cs="Times New Roman"/>
          <w:color w:val="1E2120"/>
          <w:sz w:val="27"/>
          <w:szCs w:val="27"/>
          <w:lang w:eastAsia="ru-RU"/>
        </w:rPr>
        <w:br/>
        <w:t>2.1.21. </w:t>
      </w:r>
      <w:ins w:id="3" w:author="Unknown">
        <w:r w:rsidRPr="00860F66">
          <w:rPr>
            <w:rFonts w:ascii="Times New Roman" w:eastAsia="Times New Roman" w:hAnsi="Times New Roman" w:cs="Times New Roman"/>
            <w:color w:val="1E2120"/>
            <w:sz w:val="27"/>
            <w:szCs w:val="27"/>
            <w:u w:val="single"/>
            <w:bdr w:val="none" w:sz="0" w:space="0" w:color="auto" w:frame="1"/>
            <w:lang w:eastAsia="ru-RU"/>
          </w:rPr>
          <w:t>Лицо, имеющее стаж работы по трудовому договору, может получать сведения о трудовой деятельности:</w:t>
        </w:r>
      </w:ins>
    </w:p>
    <w:p w:rsidR="00860F66" w:rsidRPr="00860F66" w:rsidRDefault="00860F66" w:rsidP="00860F66">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860F66" w:rsidRPr="00860F66" w:rsidRDefault="00860F66" w:rsidP="00860F66">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rsidR="00860F66" w:rsidRPr="00860F66" w:rsidRDefault="00860F66" w:rsidP="00860F66">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860F66" w:rsidRPr="00860F66" w:rsidRDefault="00860F66" w:rsidP="00860F66">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860F66" w:rsidRPr="00860F66" w:rsidRDefault="00860F66" w:rsidP="00860F66">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860F66" w:rsidRPr="00860F66" w:rsidRDefault="00860F66" w:rsidP="00860F66">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 период работы не позднее трех рабочих дней со дня подачи этого заявления;</w:t>
      </w:r>
    </w:p>
    <w:p w:rsidR="00860F66" w:rsidRPr="00860F66" w:rsidRDefault="00860F66" w:rsidP="00860F66">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 увольнении в день прекращения трудового договора.</w:t>
      </w:r>
    </w:p>
    <w:p w:rsidR="00860F66" w:rsidRPr="00860F66" w:rsidRDefault="00860F66" w:rsidP="00860F66">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sidRPr="00860F66">
        <w:rPr>
          <w:rFonts w:ascii="Times New Roman" w:eastAsia="Times New Roman" w:hAnsi="Times New Roman" w:cs="Times New Roman"/>
          <w:color w:val="1E2120"/>
          <w:sz w:val="27"/>
          <w:szCs w:val="27"/>
          <w:lang w:eastAsia="ru-RU"/>
        </w:rPr>
        <w:br/>
      </w:r>
      <w:r w:rsidRPr="00860F66">
        <w:rPr>
          <w:rFonts w:ascii="Times New Roman" w:eastAsia="Times New Roman" w:hAnsi="Times New Roman" w:cs="Times New Roman"/>
          <w:color w:val="1E2120"/>
          <w:sz w:val="27"/>
          <w:szCs w:val="27"/>
          <w:lang w:eastAsia="ru-RU"/>
        </w:rPr>
        <w:lastRenderedPageBreak/>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r w:rsidRPr="00860F66">
        <w:rPr>
          <w:rFonts w:ascii="Times New Roman" w:eastAsia="Times New Roman" w:hAnsi="Times New Roman" w:cs="Times New Roman"/>
          <w:color w:val="1E2120"/>
          <w:sz w:val="27"/>
          <w:szCs w:val="27"/>
          <w:lang w:eastAsia="ru-RU"/>
        </w:rPr>
        <w:b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860F66">
        <w:rPr>
          <w:rFonts w:ascii="Times New Roman" w:eastAsia="Times New Roman" w:hAnsi="Times New Roman" w:cs="Times New Roman"/>
          <w:color w:val="1E2120"/>
          <w:sz w:val="27"/>
          <w:szCs w:val="27"/>
          <w:lang w:eastAsia="ru-RU"/>
        </w:rPr>
        <w:br/>
        <w:t>2.1.26.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Pr="00860F66">
        <w:rPr>
          <w:rFonts w:ascii="Times New Roman" w:eastAsia="Times New Roman" w:hAnsi="Times New Roman" w:cs="Times New Roman"/>
          <w:color w:val="1E2120"/>
          <w:sz w:val="27"/>
          <w:szCs w:val="27"/>
          <w:lang w:eastAsia="ru-RU"/>
        </w:rPr>
        <w:br/>
        <w:t>2.1.27. Личное дело работника хранится в дошкольном образовательном учреждении, в том числе и после увольнения, до 50 лет.</w:t>
      </w:r>
    </w:p>
    <w:p w:rsidR="00860F66" w:rsidRPr="00860F66" w:rsidRDefault="00860F66" w:rsidP="008B1D8E">
      <w:pPr>
        <w:shd w:val="clear" w:color="auto" w:fill="FFFFFF"/>
        <w:spacing w:after="0" w:line="351" w:lineRule="atLeast"/>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2.2. </w:t>
      </w:r>
      <w:r w:rsidRPr="00860F66">
        <w:rPr>
          <w:rFonts w:ascii="inherit" w:eastAsia="Times New Roman" w:hAnsi="inherit" w:cs="Times New Roman"/>
          <w:b/>
          <w:bCs/>
          <w:color w:val="1E2120"/>
          <w:sz w:val="27"/>
          <w:szCs w:val="27"/>
          <w:bdr w:val="none" w:sz="0" w:space="0" w:color="auto" w:frame="1"/>
          <w:lang w:eastAsia="ru-RU"/>
        </w:rPr>
        <w:t>Отказ в приеме на работу</w:t>
      </w:r>
      <w:r w:rsidRPr="00860F66">
        <w:rPr>
          <w:rFonts w:ascii="Times New Roman" w:eastAsia="Times New Roman" w:hAnsi="Times New Roman" w:cs="Times New Roman"/>
          <w:color w:val="1E2120"/>
          <w:sz w:val="27"/>
          <w:szCs w:val="27"/>
          <w:lang w:eastAsia="ru-RU"/>
        </w:rPr>
        <w:b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r w:rsidRPr="00860F66">
        <w:rPr>
          <w:rFonts w:ascii="Times New Roman" w:eastAsia="Times New Roman" w:hAnsi="Times New Roman" w:cs="Times New Roman"/>
          <w:color w:val="1E2120"/>
          <w:sz w:val="27"/>
          <w:szCs w:val="27"/>
          <w:lang w:eastAsia="ru-RU"/>
        </w:rPr>
        <w:b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r w:rsidRPr="00860F66">
        <w:rPr>
          <w:rFonts w:ascii="Times New Roman" w:eastAsia="Times New Roman" w:hAnsi="Times New Roman" w:cs="Times New Roman"/>
          <w:color w:val="1E2120"/>
          <w:sz w:val="27"/>
          <w:szCs w:val="27"/>
          <w:lang w:eastAsia="ru-RU"/>
        </w:rPr>
        <w:br/>
        <w:t>2.2.3. </w:t>
      </w:r>
      <w:ins w:id="4" w:author="Unknown">
        <w:r w:rsidRPr="008B1D8E">
          <w:rPr>
            <w:rFonts w:ascii="Times New Roman" w:eastAsia="Times New Roman" w:hAnsi="Times New Roman" w:cs="Times New Roman"/>
            <w:color w:val="1E2120"/>
            <w:sz w:val="27"/>
            <w:szCs w:val="27"/>
            <w:u w:val="single"/>
            <w:bdr w:val="none" w:sz="0" w:space="0" w:color="auto" w:frame="1"/>
            <w:lang w:eastAsia="ru-RU"/>
          </w:rPr>
          <w:t>К педагогической деятельности не допускаются лица:</w:t>
        </w:r>
      </w:ins>
      <w:r w:rsidRPr="008B1D8E">
        <w:rPr>
          <w:rFonts w:ascii="Times New Roman" w:eastAsia="Times New Roman" w:hAnsi="Times New Roman" w:cs="Times New Roman"/>
          <w:color w:val="1E2120"/>
          <w:sz w:val="27"/>
          <w:szCs w:val="27"/>
          <w:u w:val="single"/>
          <w:lang w:eastAsia="ru-RU"/>
        </w:rPr>
        <w:br/>
      </w:r>
      <w:r w:rsidRPr="00860F66">
        <w:rPr>
          <w:rFonts w:ascii="Times New Roman" w:eastAsia="Times New Roman" w:hAnsi="Times New Roman" w:cs="Times New Roman"/>
          <w:color w:val="1E2120"/>
          <w:sz w:val="27"/>
          <w:szCs w:val="27"/>
          <w:lang w:eastAsia="ru-RU"/>
        </w:rPr>
        <w:t>а) лишенные права заниматься педагогической деятельностью в соответствии с вступившим в законную силу приговором суда;</w:t>
      </w:r>
      <w:r w:rsidRPr="00860F66">
        <w:rPr>
          <w:rFonts w:ascii="Times New Roman" w:eastAsia="Times New Roman" w:hAnsi="Times New Roman" w:cs="Times New Roman"/>
          <w:color w:val="1E2120"/>
          <w:sz w:val="27"/>
          <w:szCs w:val="27"/>
          <w:lang w:eastAsia="ru-RU"/>
        </w:rPr>
        <w:b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w:t>
      </w:r>
      <w:r w:rsidRPr="00860F66">
        <w:rPr>
          <w:rFonts w:ascii="Times New Roman" w:eastAsia="Times New Roman" w:hAnsi="Times New Roman" w:cs="Times New Roman"/>
          <w:color w:val="1E2120"/>
          <w:sz w:val="27"/>
          <w:szCs w:val="27"/>
          <w:lang w:eastAsia="ru-RU"/>
        </w:rPr>
        <w:lastRenderedPageBreak/>
        <w:t>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r w:rsidRPr="00860F66">
        <w:rPr>
          <w:rFonts w:ascii="Times New Roman" w:eastAsia="Times New Roman" w:hAnsi="Times New Roman" w:cs="Times New Roman"/>
          <w:color w:val="1E2120"/>
          <w:sz w:val="27"/>
          <w:szCs w:val="27"/>
          <w:lang w:eastAsia="ru-RU"/>
        </w:rPr>
        <w:br/>
        <w:t>в) имеющие неснятую или непогашенную судимость за иные умышленные тяжкие и особо тяжкие преступления, не указанные в пункте б);</w:t>
      </w:r>
      <w:r w:rsidRPr="00860F66">
        <w:rPr>
          <w:rFonts w:ascii="Times New Roman" w:eastAsia="Times New Roman" w:hAnsi="Times New Roman" w:cs="Times New Roman"/>
          <w:color w:val="1E2120"/>
          <w:sz w:val="27"/>
          <w:szCs w:val="27"/>
          <w:lang w:eastAsia="ru-RU"/>
        </w:rPr>
        <w:br/>
        <w:t>г) признанные недееспособными в установленном федеральным законом порядке;</w:t>
      </w:r>
      <w:r w:rsidRPr="00860F66">
        <w:rPr>
          <w:rFonts w:ascii="Times New Roman" w:eastAsia="Times New Roman" w:hAnsi="Times New Roman" w:cs="Times New Roman"/>
          <w:color w:val="1E2120"/>
          <w:sz w:val="27"/>
          <w:szCs w:val="27"/>
          <w:lang w:eastAsia="ru-RU"/>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r w:rsidRPr="00860F66">
        <w:rPr>
          <w:rFonts w:ascii="Times New Roman" w:eastAsia="Times New Roman" w:hAnsi="Times New Roman" w:cs="Times New Roman"/>
          <w:color w:val="1E2120"/>
          <w:sz w:val="27"/>
          <w:szCs w:val="27"/>
          <w:lang w:eastAsia="ru-RU"/>
        </w:rPr>
        <w:b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860F66">
        <w:rPr>
          <w:rFonts w:ascii="Times New Roman" w:eastAsia="Times New Roman" w:hAnsi="Times New Roman" w:cs="Times New Roman"/>
          <w:color w:val="1E2120"/>
          <w:sz w:val="27"/>
          <w:szCs w:val="27"/>
          <w:lang w:eastAsia="ru-RU"/>
        </w:rPr>
        <w:t>нереабилитирующим</w:t>
      </w:r>
      <w:proofErr w:type="spellEnd"/>
      <w:r w:rsidRPr="00860F66">
        <w:rPr>
          <w:rFonts w:ascii="Times New Roman" w:eastAsia="Times New Roman" w:hAnsi="Times New Roman" w:cs="Times New Roman"/>
          <w:color w:val="1E2120"/>
          <w:sz w:val="27"/>
          <w:szCs w:val="27"/>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Pr="00860F66">
        <w:rPr>
          <w:rFonts w:ascii="Times New Roman" w:eastAsia="Times New Roman" w:hAnsi="Times New Roman" w:cs="Times New Roman"/>
          <w:color w:val="1E2120"/>
          <w:sz w:val="27"/>
          <w:szCs w:val="27"/>
          <w:lang w:eastAsia="ru-RU"/>
        </w:rPr>
        <w:br/>
        <w:t>2.2.5. Запрещается отказывать в заключении трудового договора женщинам по мотивам, связанным с беременностью или наличием детей.</w:t>
      </w:r>
      <w:r w:rsidRPr="00860F66">
        <w:rPr>
          <w:rFonts w:ascii="Times New Roman" w:eastAsia="Times New Roman" w:hAnsi="Times New Roman" w:cs="Times New Roman"/>
          <w:color w:val="1E2120"/>
          <w:sz w:val="27"/>
          <w:szCs w:val="27"/>
          <w:lang w:eastAsia="ru-RU"/>
        </w:rPr>
        <w:b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Pr="00860F66">
        <w:rPr>
          <w:rFonts w:ascii="Times New Roman" w:eastAsia="Times New Roman" w:hAnsi="Times New Roman" w:cs="Times New Roman"/>
          <w:color w:val="1E2120"/>
          <w:sz w:val="27"/>
          <w:szCs w:val="27"/>
          <w:lang w:eastAsia="ru-RU"/>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2.3. </w:t>
      </w:r>
      <w:r w:rsidRPr="00860F66">
        <w:rPr>
          <w:rFonts w:ascii="inherit" w:eastAsia="Times New Roman" w:hAnsi="inherit" w:cs="Times New Roman"/>
          <w:b/>
          <w:bCs/>
          <w:color w:val="1E2120"/>
          <w:sz w:val="27"/>
          <w:szCs w:val="27"/>
          <w:bdr w:val="none" w:sz="0" w:space="0" w:color="auto" w:frame="1"/>
          <w:lang w:eastAsia="ru-RU"/>
        </w:rPr>
        <w:t>Перевод работника на другую работу</w:t>
      </w:r>
      <w:r w:rsidRPr="00860F66">
        <w:rPr>
          <w:rFonts w:ascii="Times New Roman" w:eastAsia="Times New Roman" w:hAnsi="Times New Roman" w:cs="Times New Roman"/>
          <w:color w:val="1E2120"/>
          <w:sz w:val="27"/>
          <w:szCs w:val="27"/>
          <w:lang w:eastAsia="ru-RU"/>
        </w:rPr>
        <w:b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r w:rsidRPr="00860F66">
        <w:rPr>
          <w:rFonts w:ascii="Times New Roman" w:eastAsia="Times New Roman" w:hAnsi="Times New Roman" w:cs="Times New Roman"/>
          <w:color w:val="1E2120"/>
          <w:sz w:val="27"/>
          <w:szCs w:val="27"/>
          <w:lang w:eastAsia="ru-RU"/>
        </w:rPr>
        <w:br/>
      </w:r>
      <w:r w:rsidRPr="00860F66">
        <w:rPr>
          <w:rFonts w:ascii="Times New Roman" w:eastAsia="Times New Roman" w:hAnsi="Times New Roman" w:cs="Times New Roman"/>
          <w:color w:val="1E2120"/>
          <w:sz w:val="27"/>
          <w:szCs w:val="27"/>
          <w:lang w:eastAsia="ru-RU"/>
        </w:rPr>
        <w:lastRenderedPageBreak/>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Pr="00860F66">
        <w:rPr>
          <w:rFonts w:ascii="Times New Roman" w:eastAsia="Times New Roman" w:hAnsi="Times New Roman" w:cs="Times New Roman"/>
          <w:color w:val="1E2120"/>
          <w:sz w:val="27"/>
          <w:szCs w:val="27"/>
          <w:lang w:eastAsia="ru-RU"/>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r w:rsidRPr="00860F66">
        <w:rPr>
          <w:rFonts w:ascii="Times New Roman" w:eastAsia="Times New Roman" w:hAnsi="Times New Roman" w:cs="Times New Roman"/>
          <w:color w:val="1E2120"/>
          <w:sz w:val="27"/>
          <w:szCs w:val="27"/>
          <w:lang w:eastAsia="ru-RU"/>
        </w:rPr>
        <w:br/>
        <w:t>2.3.4. Запрещается переводить и перемещать работника на работу, противопоказанную ему по состоянию здоровья.</w:t>
      </w:r>
      <w:r w:rsidRPr="00860F66">
        <w:rPr>
          <w:rFonts w:ascii="Times New Roman" w:eastAsia="Times New Roman" w:hAnsi="Times New Roman" w:cs="Times New Roman"/>
          <w:color w:val="1E2120"/>
          <w:sz w:val="27"/>
          <w:szCs w:val="27"/>
          <w:lang w:eastAsia="ru-RU"/>
        </w:rPr>
        <w:b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r w:rsidRPr="00860F66">
        <w:rPr>
          <w:rFonts w:ascii="Times New Roman" w:eastAsia="Times New Roman" w:hAnsi="Times New Roman" w:cs="Times New Roman"/>
          <w:color w:val="1E2120"/>
          <w:sz w:val="27"/>
          <w:szCs w:val="27"/>
          <w:lang w:eastAsia="ru-RU"/>
        </w:rPr>
        <w:b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r w:rsidRPr="00860F66">
        <w:rPr>
          <w:rFonts w:ascii="Times New Roman" w:eastAsia="Times New Roman" w:hAnsi="Times New Roman" w:cs="Times New Roman"/>
          <w:color w:val="1E2120"/>
          <w:sz w:val="27"/>
          <w:szCs w:val="27"/>
          <w:lang w:eastAsia="ru-RU"/>
        </w:rPr>
        <w:b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Pr="00860F66">
        <w:rPr>
          <w:rFonts w:ascii="Times New Roman" w:eastAsia="Times New Roman" w:hAnsi="Times New Roman" w:cs="Times New Roman"/>
          <w:color w:val="1E2120"/>
          <w:sz w:val="27"/>
          <w:szCs w:val="27"/>
          <w:lang w:eastAsia="ru-RU"/>
        </w:rPr>
        <w:br/>
        <w:t xml:space="preserve">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w:t>
      </w:r>
      <w:r w:rsidRPr="00860F66">
        <w:rPr>
          <w:rFonts w:ascii="Times New Roman" w:eastAsia="Times New Roman" w:hAnsi="Times New Roman" w:cs="Times New Roman"/>
          <w:color w:val="1E2120"/>
          <w:sz w:val="27"/>
          <w:szCs w:val="27"/>
          <w:lang w:eastAsia="ru-RU"/>
        </w:rPr>
        <w:lastRenderedPageBreak/>
        <w:t>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r w:rsidRPr="00860F66">
        <w:rPr>
          <w:rFonts w:ascii="Times New Roman" w:eastAsia="Times New Roman" w:hAnsi="Times New Roman" w:cs="Times New Roman"/>
          <w:color w:val="1E2120"/>
          <w:sz w:val="27"/>
          <w:szCs w:val="27"/>
          <w:lang w:eastAsia="ru-RU"/>
        </w:rPr>
        <w:b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860F66" w:rsidRPr="00860F66" w:rsidRDefault="00860F66" w:rsidP="00860F6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860F66" w:rsidRPr="00860F66" w:rsidRDefault="00860F66" w:rsidP="00860F6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список работников, временно переводимых на дистанционную работу;</w:t>
      </w:r>
    </w:p>
    <w:p w:rsidR="00860F66" w:rsidRPr="00860F66" w:rsidRDefault="00860F66" w:rsidP="00860F6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860F66" w:rsidRPr="00860F66" w:rsidRDefault="00860F66" w:rsidP="00860F6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860F66" w:rsidRPr="00860F66" w:rsidRDefault="00860F66" w:rsidP="00860F6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860F66" w:rsidRPr="00860F66" w:rsidRDefault="00860F66" w:rsidP="00860F66">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иные положения, связанные с организацией труда работников, временно переводимых на дистанционную работу.</w:t>
      </w:r>
    </w:p>
    <w:p w:rsidR="00860F66" w:rsidRPr="00860F66" w:rsidRDefault="00860F66" w:rsidP="00860F66">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r w:rsidRPr="00860F66">
        <w:rPr>
          <w:rFonts w:ascii="Times New Roman" w:eastAsia="Times New Roman" w:hAnsi="Times New Roman" w:cs="Times New Roman"/>
          <w:color w:val="1E2120"/>
          <w:sz w:val="27"/>
          <w:szCs w:val="27"/>
          <w:lang w:eastAsia="ru-RU"/>
        </w:rPr>
        <w:br/>
        <w:t>2.3.11. При временном переводе на дистанционную работу по инициативе работодателя внесение изменений в трудовой договор с работником не требуется.</w:t>
      </w:r>
      <w:r w:rsidRPr="00860F66">
        <w:rPr>
          <w:rFonts w:ascii="Times New Roman" w:eastAsia="Times New Roman" w:hAnsi="Times New Roman" w:cs="Times New Roman"/>
          <w:color w:val="1E2120"/>
          <w:sz w:val="27"/>
          <w:szCs w:val="27"/>
          <w:lang w:eastAsia="ru-RU"/>
        </w:rPr>
        <w:b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r w:rsidRPr="00860F66">
        <w:rPr>
          <w:rFonts w:ascii="Times New Roman" w:eastAsia="Times New Roman" w:hAnsi="Times New Roman" w:cs="Times New Roman"/>
          <w:color w:val="1E2120"/>
          <w:sz w:val="27"/>
          <w:szCs w:val="27"/>
          <w:lang w:eastAsia="ru-RU"/>
        </w:rPr>
        <w:b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r w:rsidRPr="00860F66">
        <w:rPr>
          <w:rFonts w:ascii="Times New Roman" w:eastAsia="Times New Roman" w:hAnsi="Times New Roman" w:cs="Times New Roman"/>
          <w:color w:val="1E2120"/>
          <w:sz w:val="27"/>
          <w:szCs w:val="27"/>
          <w:lang w:eastAsia="ru-RU"/>
        </w:rPr>
        <w:b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2.4. </w:t>
      </w:r>
      <w:r w:rsidRPr="00860F66">
        <w:rPr>
          <w:rFonts w:ascii="inherit" w:eastAsia="Times New Roman" w:hAnsi="inherit" w:cs="Times New Roman"/>
          <w:b/>
          <w:bCs/>
          <w:color w:val="1E2120"/>
          <w:sz w:val="27"/>
          <w:szCs w:val="27"/>
          <w:bdr w:val="none" w:sz="0" w:space="0" w:color="auto" w:frame="1"/>
          <w:lang w:eastAsia="ru-RU"/>
        </w:rPr>
        <w:t>Порядок отстранения от работы</w:t>
      </w:r>
      <w:r w:rsidRPr="00860F66">
        <w:rPr>
          <w:rFonts w:ascii="Times New Roman" w:eastAsia="Times New Roman" w:hAnsi="Times New Roman" w:cs="Times New Roman"/>
          <w:color w:val="1E2120"/>
          <w:sz w:val="27"/>
          <w:szCs w:val="27"/>
          <w:lang w:eastAsia="ru-RU"/>
        </w:rPr>
        <w:br/>
        <w:t>2.4.1. </w:t>
      </w:r>
      <w:ins w:id="5" w:author="Unknown">
        <w:r w:rsidRPr="00860F66">
          <w:rPr>
            <w:rFonts w:ascii="Times New Roman" w:eastAsia="Times New Roman" w:hAnsi="Times New Roman" w:cs="Times New Roman"/>
            <w:color w:val="1E2120"/>
            <w:sz w:val="27"/>
            <w:szCs w:val="27"/>
            <w:u w:val="single"/>
            <w:bdr w:val="none" w:sz="0" w:space="0" w:color="auto" w:frame="1"/>
            <w:lang w:eastAsia="ru-RU"/>
          </w:rPr>
          <w:t>Работник отстраняется от работы (не допускается к работе) в случаях:</w:t>
        </w:r>
      </w:ins>
    </w:p>
    <w:p w:rsidR="00860F66" w:rsidRPr="00860F66" w:rsidRDefault="00860F66" w:rsidP="00860F6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появления на работе в состоянии алкогольного, наркотического или иного токсического опьянения;</w:t>
      </w:r>
    </w:p>
    <w:p w:rsidR="00860F66" w:rsidRPr="00860F66" w:rsidRDefault="00860F66" w:rsidP="00860F6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не прохождения в установленном порядке обучения и проверки знаний и навыков в области охраны труда;</w:t>
      </w:r>
    </w:p>
    <w:p w:rsidR="00860F66" w:rsidRPr="00860F66" w:rsidRDefault="00860F66" w:rsidP="00860F6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60F66" w:rsidRPr="00860F66" w:rsidRDefault="00860F66" w:rsidP="00860F6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60F66" w:rsidRPr="00860F66" w:rsidRDefault="00860F66" w:rsidP="00860F6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60F66" w:rsidRPr="00860F66" w:rsidRDefault="00860F66" w:rsidP="00860F6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60F66" w:rsidRPr="00860F66" w:rsidRDefault="00860F66" w:rsidP="00860F66">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860F66" w:rsidRPr="00860F66" w:rsidRDefault="00860F66" w:rsidP="00860F66">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Pr="00860F66">
        <w:rPr>
          <w:rFonts w:ascii="Times New Roman" w:eastAsia="Times New Roman" w:hAnsi="Times New Roman" w:cs="Times New Roman"/>
          <w:color w:val="1E2120"/>
          <w:sz w:val="27"/>
          <w:szCs w:val="27"/>
          <w:lang w:eastAsia="ru-RU"/>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2.5. </w:t>
      </w:r>
      <w:r w:rsidRPr="00860F66">
        <w:rPr>
          <w:rFonts w:ascii="inherit" w:eastAsia="Times New Roman" w:hAnsi="inherit" w:cs="Times New Roman"/>
          <w:b/>
          <w:bCs/>
          <w:color w:val="1E2120"/>
          <w:sz w:val="27"/>
          <w:szCs w:val="27"/>
          <w:bdr w:val="none" w:sz="0" w:space="0" w:color="auto" w:frame="1"/>
          <w:lang w:eastAsia="ru-RU"/>
        </w:rPr>
        <w:t>Порядок прекращения трудового договора</w:t>
      </w:r>
      <w:r w:rsidRPr="00860F66">
        <w:rPr>
          <w:rFonts w:ascii="Times New Roman" w:eastAsia="Times New Roman" w:hAnsi="Times New Roman" w:cs="Times New Roman"/>
          <w:color w:val="1E2120"/>
          <w:sz w:val="27"/>
          <w:szCs w:val="27"/>
          <w:lang w:eastAsia="ru-RU"/>
        </w:rPr>
        <w:br/>
      </w:r>
      <w:ins w:id="6" w:author="Unknown">
        <w:r w:rsidRPr="00860F66">
          <w:rPr>
            <w:rFonts w:ascii="Times New Roman" w:eastAsia="Times New Roman" w:hAnsi="Times New Roman" w:cs="Times New Roman"/>
            <w:color w:val="1E2120"/>
            <w:sz w:val="27"/>
            <w:szCs w:val="27"/>
            <w:u w:val="single"/>
            <w:bdr w:val="none" w:sz="0" w:space="0" w:color="auto" w:frame="1"/>
            <w:lang w:eastAsia="ru-RU"/>
          </w:rPr>
          <w:t>Прекращение трудового договора может иметь место по основаниям, предусмотренным главой 13 Трудового Кодекса Российской Федерации:</w:t>
        </w:r>
      </w:ins>
      <w:r w:rsidRPr="00860F66">
        <w:rPr>
          <w:rFonts w:ascii="Times New Roman" w:eastAsia="Times New Roman" w:hAnsi="Times New Roman" w:cs="Times New Roman"/>
          <w:color w:val="1E2120"/>
          <w:sz w:val="27"/>
          <w:szCs w:val="27"/>
          <w:lang w:eastAsia="ru-RU"/>
        </w:rPr>
        <w:br/>
        <w:t>2.5.1. Соглашение сторон (статья 78 ТК РФ).</w:t>
      </w:r>
      <w:r w:rsidRPr="00860F66">
        <w:rPr>
          <w:rFonts w:ascii="Times New Roman" w:eastAsia="Times New Roman" w:hAnsi="Times New Roman" w:cs="Times New Roman"/>
          <w:color w:val="1E2120"/>
          <w:sz w:val="27"/>
          <w:szCs w:val="27"/>
          <w:lang w:eastAsia="ru-RU"/>
        </w:rPr>
        <w:br/>
        <w:t xml:space="preserve">2.5.2. Истечение срока трудового договора (статья 79 ТК РФ), за исключением случаев, когда трудовые отношения фактически продолжаются и ни одна из </w:t>
      </w:r>
      <w:r w:rsidRPr="00860F66">
        <w:rPr>
          <w:rFonts w:ascii="Times New Roman" w:eastAsia="Times New Roman" w:hAnsi="Times New Roman" w:cs="Times New Roman"/>
          <w:color w:val="1E2120"/>
          <w:sz w:val="27"/>
          <w:szCs w:val="27"/>
          <w:lang w:eastAsia="ru-RU"/>
        </w:rPr>
        <w:lastRenderedPageBreak/>
        <w:t>сторон не потребовала их прекращения.</w:t>
      </w:r>
      <w:r w:rsidRPr="00860F66">
        <w:rPr>
          <w:rFonts w:ascii="Times New Roman" w:eastAsia="Times New Roman" w:hAnsi="Times New Roman" w:cs="Times New Roman"/>
          <w:color w:val="1E2120"/>
          <w:sz w:val="27"/>
          <w:szCs w:val="27"/>
          <w:lang w:eastAsia="ru-RU"/>
        </w:rPr>
        <w:b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sidRPr="00860F66">
        <w:rPr>
          <w:rFonts w:ascii="Times New Roman" w:eastAsia="Times New Roman" w:hAnsi="Times New Roman" w:cs="Times New Roman"/>
          <w:color w:val="1E2120"/>
          <w:sz w:val="27"/>
          <w:szCs w:val="27"/>
          <w:lang w:eastAsia="ru-RU"/>
        </w:rPr>
        <w:br/>
        <w:t>2.5.4. </w:t>
      </w:r>
      <w:ins w:id="7" w:author="Unknown">
        <w:r w:rsidRPr="00860F66">
          <w:rPr>
            <w:rFonts w:ascii="Times New Roman" w:eastAsia="Times New Roman" w:hAnsi="Times New Roman" w:cs="Times New Roman"/>
            <w:color w:val="1E2120"/>
            <w:sz w:val="27"/>
            <w:szCs w:val="27"/>
            <w:u w:val="single"/>
            <w:bdr w:val="none" w:sz="0" w:space="0" w:color="auto" w:frame="1"/>
            <w:lang w:eastAsia="ru-RU"/>
          </w:rPr>
          <w:t>Расторжение трудового договора по инициативе работодателя (статьи 71 и 81 ТК РФ) производится в случаях:</w:t>
        </w:r>
      </w:ins>
      <w:r w:rsidRPr="00860F66">
        <w:rPr>
          <w:rFonts w:ascii="Times New Roman" w:eastAsia="Times New Roman" w:hAnsi="Times New Roman" w:cs="Times New Roman"/>
          <w:color w:val="1E2120"/>
          <w:sz w:val="27"/>
          <w:szCs w:val="27"/>
          <w:lang w:eastAsia="ru-RU"/>
        </w:rPr>
        <w:b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r w:rsidRPr="00860F66">
        <w:rPr>
          <w:rFonts w:ascii="Times New Roman" w:eastAsia="Times New Roman" w:hAnsi="Times New Roman" w:cs="Times New Roman"/>
          <w:color w:val="1E2120"/>
          <w:sz w:val="27"/>
          <w:szCs w:val="27"/>
          <w:lang w:eastAsia="ru-RU"/>
        </w:rPr>
        <w:br/>
        <w:t>- ликвидации дошкольного образовательного учреждения;</w:t>
      </w:r>
      <w:r w:rsidRPr="00860F66">
        <w:rPr>
          <w:rFonts w:ascii="Times New Roman" w:eastAsia="Times New Roman" w:hAnsi="Times New Roman" w:cs="Times New Roman"/>
          <w:color w:val="1E2120"/>
          <w:sz w:val="27"/>
          <w:szCs w:val="27"/>
          <w:lang w:eastAsia="ru-RU"/>
        </w:rPr>
        <w:br/>
        <w:t>-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r w:rsidRPr="00860F66">
        <w:rPr>
          <w:rFonts w:ascii="Times New Roman" w:eastAsia="Times New Roman" w:hAnsi="Times New Roman" w:cs="Times New Roman"/>
          <w:color w:val="1E2120"/>
          <w:sz w:val="27"/>
          <w:szCs w:val="27"/>
          <w:lang w:eastAsia="ru-RU"/>
        </w:rPr>
        <w:br/>
        <w:t>- смены собственника имущества дошкольного образовательного учреждения (в отношении заместителей заведующего и главного бухгалтера);</w:t>
      </w:r>
      <w:r w:rsidRPr="00860F66">
        <w:rPr>
          <w:rFonts w:ascii="Times New Roman" w:eastAsia="Times New Roman" w:hAnsi="Times New Roman" w:cs="Times New Roman"/>
          <w:color w:val="1E2120"/>
          <w:sz w:val="27"/>
          <w:szCs w:val="27"/>
          <w:lang w:eastAsia="ru-RU"/>
        </w:rPr>
        <w:br/>
        <w:t>- неоднократного неисполнения работником без уважительных причин трудовых обязанностей, если он имеет дисциплинарное взыскание;</w:t>
      </w:r>
      <w:r w:rsidRPr="00860F66">
        <w:rPr>
          <w:rFonts w:ascii="Times New Roman" w:eastAsia="Times New Roman" w:hAnsi="Times New Roman" w:cs="Times New Roman"/>
          <w:color w:val="1E2120"/>
          <w:sz w:val="27"/>
          <w:szCs w:val="27"/>
          <w:lang w:eastAsia="ru-RU"/>
        </w:rPr>
        <w:br/>
        <w:t>- </w:t>
      </w:r>
      <w:ins w:id="8" w:author="Unknown">
        <w:r w:rsidRPr="00860F66">
          <w:rPr>
            <w:rFonts w:ascii="Times New Roman" w:eastAsia="Times New Roman" w:hAnsi="Times New Roman" w:cs="Times New Roman"/>
            <w:color w:val="1E2120"/>
            <w:sz w:val="27"/>
            <w:szCs w:val="27"/>
            <w:u w:val="single"/>
            <w:bdr w:val="none" w:sz="0" w:space="0" w:color="auto" w:frame="1"/>
            <w:lang w:eastAsia="ru-RU"/>
          </w:rPr>
          <w:t>однократного грубого нарушения работником трудовых обязанностей:</w:t>
        </w:r>
      </w:ins>
    </w:p>
    <w:p w:rsidR="00860F66" w:rsidRPr="00860F66" w:rsidRDefault="00860F66" w:rsidP="00860F66">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860F66" w:rsidRPr="00860F66" w:rsidRDefault="00860F66" w:rsidP="00860F66">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860F66" w:rsidRPr="00860F66" w:rsidRDefault="00860F66" w:rsidP="00860F66">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860F66" w:rsidRPr="00860F66" w:rsidRDefault="00860F66" w:rsidP="00860F66">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60F66" w:rsidRPr="00860F66" w:rsidRDefault="00860F66" w:rsidP="00860F66">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60F66" w:rsidRPr="00860F66" w:rsidRDefault="00860F66" w:rsidP="00860F66">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совершения работником аморального проступка, несовместимого с продолжением данной работы;</w:t>
      </w:r>
    </w:p>
    <w:p w:rsidR="00860F66" w:rsidRPr="00860F66" w:rsidRDefault="00860F66" w:rsidP="00860F66">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860F66" w:rsidRPr="00860F66" w:rsidRDefault="00860F66" w:rsidP="00860F66">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однократного грубого нарушения заместителями своих трудовых обязанностей;</w:t>
      </w:r>
    </w:p>
    <w:p w:rsidR="00860F66" w:rsidRPr="00860F66" w:rsidRDefault="00860F66" w:rsidP="00860F66">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представления работником заведующему дошкольным образовательным учреждением подложных документов при заключении трудового договора;</w:t>
      </w:r>
    </w:p>
    <w:p w:rsidR="00860F66" w:rsidRPr="00860F66" w:rsidRDefault="00860F66" w:rsidP="00860F66">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предусмотренных трудовым договором с заведующим, членами коллегиального исполнительного органа организации;</w:t>
      </w:r>
    </w:p>
    <w:p w:rsidR="00860F66" w:rsidRPr="00860F66" w:rsidRDefault="00860F66" w:rsidP="00860F66">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 других случаях, установленных ТК РФ и иными федеральными законами.</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r w:rsidRPr="00860F66">
        <w:rPr>
          <w:rFonts w:ascii="Times New Roman" w:eastAsia="Times New Roman" w:hAnsi="Times New Roman" w:cs="Times New Roman"/>
          <w:color w:val="1E2120"/>
          <w:sz w:val="27"/>
          <w:szCs w:val="27"/>
          <w:lang w:eastAsia="ru-RU"/>
        </w:rPr>
        <w:br/>
        <w:t>2.5.5. Перевод работника по его просьбе или с его согласия на работу к другому работодателю или переход на выборную работу (должность).</w:t>
      </w:r>
      <w:r w:rsidRPr="00860F66">
        <w:rPr>
          <w:rFonts w:ascii="Times New Roman" w:eastAsia="Times New Roman" w:hAnsi="Times New Roman" w:cs="Times New Roman"/>
          <w:color w:val="1E2120"/>
          <w:sz w:val="27"/>
          <w:szCs w:val="27"/>
          <w:lang w:eastAsia="ru-RU"/>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Pr="00860F66">
        <w:rPr>
          <w:rFonts w:ascii="Times New Roman" w:eastAsia="Times New Roman" w:hAnsi="Times New Roman" w:cs="Times New Roman"/>
          <w:color w:val="1E2120"/>
          <w:sz w:val="27"/>
          <w:szCs w:val="27"/>
          <w:lang w:eastAsia="ru-RU"/>
        </w:rPr>
        <w:br/>
        <w:t xml:space="preserve">2.5.7. Отказ работника от продолжения работы в связи с изменением определенных сторонами условий трудового договора (часть 4 статьи 74 ТК </w:t>
      </w:r>
      <w:r w:rsidRPr="00860F66">
        <w:rPr>
          <w:rFonts w:ascii="Times New Roman" w:eastAsia="Times New Roman" w:hAnsi="Times New Roman" w:cs="Times New Roman"/>
          <w:color w:val="1E2120"/>
          <w:sz w:val="27"/>
          <w:szCs w:val="27"/>
          <w:lang w:eastAsia="ru-RU"/>
        </w:rPr>
        <w:lastRenderedPageBreak/>
        <w:t>РФ).</w:t>
      </w:r>
      <w:r w:rsidRPr="00860F66">
        <w:rPr>
          <w:rFonts w:ascii="Times New Roman" w:eastAsia="Times New Roman" w:hAnsi="Times New Roman" w:cs="Times New Roman"/>
          <w:color w:val="1E2120"/>
          <w:sz w:val="27"/>
          <w:szCs w:val="27"/>
          <w:lang w:eastAsia="ru-RU"/>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r w:rsidRPr="00860F66">
        <w:rPr>
          <w:rFonts w:ascii="Times New Roman" w:eastAsia="Times New Roman" w:hAnsi="Times New Roman" w:cs="Times New Roman"/>
          <w:color w:val="1E2120"/>
          <w:sz w:val="27"/>
          <w:szCs w:val="27"/>
          <w:lang w:eastAsia="ru-RU"/>
        </w:rPr>
        <w:br/>
        <w:t>2.5.9. Обстоятельства, не зависящие от воли сторон (статья 83 ТК РФ).</w:t>
      </w:r>
      <w:r w:rsidRPr="00860F66">
        <w:rPr>
          <w:rFonts w:ascii="Times New Roman" w:eastAsia="Times New Roman" w:hAnsi="Times New Roman" w:cs="Times New Roman"/>
          <w:color w:val="1E2120"/>
          <w:sz w:val="27"/>
          <w:szCs w:val="27"/>
          <w:lang w:eastAsia="ru-RU"/>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Pr="00860F66">
        <w:rPr>
          <w:rFonts w:ascii="Times New Roman" w:eastAsia="Times New Roman" w:hAnsi="Times New Roman" w:cs="Times New Roman"/>
          <w:color w:val="1E2120"/>
          <w:sz w:val="27"/>
          <w:szCs w:val="27"/>
          <w:lang w:eastAsia="ru-RU"/>
        </w:rPr>
        <w:br/>
        <w:t>2.5.11. </w:t>
      </w:r>
      <w:ins w:id="9" w:author="Unknown">
        <w:r w:rsidRPr="00860F66">
          <w:rPr>
            <w:rFonts w:ascii="Times New Roman" w:eastAsia="Times New Roman" w:hAnsi="Times New Roman" w:cs="Times New Roman"/>
            <w:color w:val="1E2120"/>
            <w:sz w:val="27"/>
            <w:szCs w:val="27"/>
            <w:u w:val="single"/>
            <w:bdr w:val="none" w:sz="0" w:space="0" w:color="auto" w:frame="1"/>
            <w:lang w:eastAsia="ru-RU"/>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ins>
    </w:p>
    <w:p w:rsidR="00860F66" w:rsidRPr="00860F66" w:rsidRDefault="00860F66" w:rsidP="00860F66">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860F66" w:rsidRPr="00860F66" w:rsidRDefault="00860F66" w:rsidP="00860F66">
      <w:pPr>
        <w:numPr>
          <w:ilvl w:val="0"/>
          <w:numId w:val="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860F66" w:rsidRPr="00860F66" w:rsidRDefault="00860F66" w:rsidP="00860F66">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r w:rsidRPr="00860F66">
        <w:rPr>
          <w:rFonts w:ascii="Times New Roman" w:eastAsia="Times New Roman" w:hAnsi="Times New Roman" w:cs="Times New Roman"/>
          <w:color w:val="1E2120"/>
          <w:sz w:val="27"/>
          <w:szCs w:val="27"/>
          <w:lang w:eastAsia="ru-RU"/>
        </w:rPr>
        <w:br/>
        <w:t>2.5.13. Трудовой договор может быть прекращен и по другим основаниям, предусмотренным ТК Российской Федерации и иными федеральными законами.</w:t>
      </w:r>
    </w:p>
    <w:p w:rsidR="00860F66" w:rsidRPr="008B1D8E"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2.6. </w:t>
      </w:r>
      <w:r w:rsidRPr="00860F66">
        <w:rPr>
          <w:rFonts w:ascii="inherit" w:eastAsia="Times New Roman" w:hAnsi="inherit" w:cs="Times New Roman"/>
          <w:b/>
          <w:bCs/>
          <w:color w:val="1E2120"/>
          <w:sz w:val="27"/>
          <w:szCs w:val="27"/>
          <w:bdr w:val="none" w:sz="0" w:space="0" w:color="auto" w:frame="1"/>
          <w:lang w:eastAsia="ru-RU"/>
        </w:rPr>
        <w:t>Порядок оформления прекращения трудового договора</w:t>
      </w:r>
      <w:r w:rsidRPr="00860F66">
        <w:rPr>
          <w:rFonts w:ascii="Times New Roman" w:eastAsia="Times New Roman" w:hAnsi="Times New Roman" w:cs="Times New Roman"/>
          <w:color w:val="1E2120"/>
          <w:sz w:val="27"/>
          <w:szCs w:val="27"/>
          <w:lang w:eastAsia="ru-RU"/>
        </w:rPr>
        <w:b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860F66">
        <w:rPr>
          <w:rFonts w:ascii="Times New Roman" w:eastAsia="Times New Roman" w:hAnsi="Times New Roman" w:cs="Times New Roman"/>
          <w:color w:val="1E2120"/>
          <w:sz w:val="27"/>
          <w:szCs w:val="27"/>
          <w:lang w:eastAsia="ru-RU"/>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r w:rsidRPr="00860F66">
        <w:rPr>
          <w:rFonts w:ascii="Times New Roman" w:eastAsia="Times New Roman" w:hAnsi="Times New Roman" w:cs="Times New Roman"/>
          <w:color w:val="1E2120"/>
          <w:sz w:val="27"/>
          <w:szCs w:val="27"/>
          <w:lang w:eastAsia="ru-RU"/>
        </w:rPr>
        <w:br/>
        <w:t xml:space="preserve">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w:t>
      </w:r>
      <w:r w:rsidRPr="00860F66">
        <w:rPr>
          <w:rFonts w:ascii="Times New Roman" w:eastAsia="Times New Roman" w:hAnsi="Times New Roman" w:cs="Times New Roman"/>
          <w:color w:val="1E2120"/>
          <w:sz w:val="27"/>
          <w:szCs w:val="27"/>
          <w:lang w:eastAsia="ru-RU"/>
        </w:rPr>
        <w:lastRenderedPageBreak/>
        <w:t>заверенные надлежащим образом копии документов, связанных с работой.</w:t>
      </w:r>
      <w:r w:rsidRPr="00860F66">
        <w:rPr>
          <w:rFonts w:ascii="Times New Roman" w:eastAsia="Times New Roman" w:hAnsi="Times New Roman" w:cs="Times New Roman"/>
          <w:color w:val="1E2120"/>
          <w:sz w:val="27"/>
          <w:szCs w:val="27"/>
          <w:lang w:eastAsia="ru-RU"/>
        </w:rPr>
        <w:b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r w:rsidRPr="00860F66">
        <w:rPr>
          <w:rFonts w:ascii="Times New Roman" w:eastAsia="Times New Roman" w:hAnsi="Times New Roman" w:cs="Times New Roman"/>
          <w:color w:val="1E2120"/>
          <w:sz w:val="27"/>
          <w:szCs w:val="27"/>
          <w:lang w:eastAsia="ru-RU"/>
        </w:rPr>
        <w:b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sidRPr="00860F66">
        <w:rPr>
          <w:rFonts w:ascii="Times New Roman" w:eastAsia="Times New Roman" w:hAnsi="Times New Roman" w:cs="Times New Roman"/>
          <w:color w:val="1E2120"/>
          <w:sz w:val="27"/>
          <w:szCs w:val="27"/>
          <w:lang w:eastAsia="ru-RU"/>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60F66" w:rsidRPr="00860F66" w:rsidRDefault="00860F66" w:rsidP="00860F66">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860F66">
        <w:rPr>
          <w:rFonts w:ascii="Times New Roman" w:eastAsia="Times New Roman" w:hAnsi="Times New Roman" w:cs="Times New Roman"/>
          <w:b/>
          <w:bCs/>
          <w:color w:val="1E2120"/>
          <w:sz w:val="30"/>
          <w:szCs w:val="30"/>
          <w:lang w:eastAsia="ru-RU"/>
        </w:rPr>
        <w:t>3. Основные права и обязанности работодателя</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3.1. Управление дошкольным образовательным учреждением осуществляет заведующий.</w:t>
      </w:r>
      <w:r w:rsidRPr="00860F66">
        <w:rPr>
          <w:rFonts w:ascii="Times New Roman" w:eastAsia="Times New Roman" w:hAnsi="Times New Roman" w:cs="Times New Roman"/>
          <w:color w:val="1E2120"/>
          <w:sz w:val="27"/>
          <w:szCs w:val="27"/>
          <w:lang w:eastAsia="ru-RU"/>
        </w:rPr>
        <w:br/>
        <w:t>3.2. </w:t>
      </w:r>
      <w:ins w:id="10" w:author="Unknown">
        <w:r w:rsidRPr="00860F66">
          <w:rPr>
            <w:rFonts w:ascii="Times New Roman" w:eastAsia="Times New Roman" w:hAnsi="Times New Roman" w:cs="Times New Roman"/>
            <w:color w:val="1E2120"/>
            <w:sz w:val="27"/>
            <w:szCs w:val="27"/>
            <w:u w:val="single"/>
            <w:bdr w:val="none" w:sz="0" w:space="0" w:color="auto" w:frame="1"/>
            <w:lang w:eastAsia="ru-RU"/>
          </w:rPr>
          <w:t>Заведующий ДОУ обязан:</w:t>
        </w:r>
      </w:ins>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предоставлять работникам дошкольного образовательного учреждения работу, обусловленную трудовым договором;</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обеспечивать безопасность и условия труда, соответствующие государственным нормативным требованиям охраны труда;</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обеспечивать работникам равную оплату за труд равной ценности;</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выплачивать пособия, предоставлять льготы и компенсации работникам с вредными условиями труда;</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вести коллективные переговоры, а также заключать коллективный договор в порядке, установленном ТК РФ;</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обеспечивать бытовые нужды работников, связанные с исполнением ими трудовых обязанностей;</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осуществлять обязательное социальное страхование работников в порядке, установленном федеральными законами;</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своевременно рассматривать критические замечания и сообщать о принятых мерах;</w:t>
      </w:r>
    </w:p>
    <w:p w:rsidR="00860F66" w:rsidRPr="00860F66" w:rsidRDefault="00860F66" w:rsidP="00860F66">
      <w:pPr>
        <w:numPr>
          <w:ilvl w:val="0"/>
          <w:numId w:val="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3.3. </w:t>
      </w:r>
      <w:ins w:id="11" w:author="Unknown">
        <w:r w:rsidRPr="00860F66">
          <w:rPr>
            <w:rFonts w:ascii="Times New Roman" w:eastAsia="Times New Roman" w:hAnsi="Times New Roman" w:cs="Times New Roman"/>
            <w:color w:val="1E2120"/>
            <w:sz w:val="27"/>
            <w:szCs w:val="27"/>
            <w:u w:val="single"/>
            <w:bdr w:val="none" w:sz="0" w:space="0" w:color="auto" w:frame="1"/>
            <w:lang w:eastAsia="ru-RU"/>
          </w:rPr>
          <w:t>Заведующий ДОУ имеет право:</w:t>
        </w:r>
      </w:ins>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вести коллективные переговоры и заключать коллективные договоры;</w:t>
      </w:r>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поощрять работников детского сада за добросовестный эффективный труд;</w:t>
      </w:r>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принимать локальные нормативные акты;</w:t>
      </w:r>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взаимодействовать с органами самоуправления ДОУ</w:t>
      </w:r>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самостоятельно планировать свою работу на каждый учебный год;</w:t>
      </w:r>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распределять обязанности между работниками детского сада, утверждать должностные инструкции работников;</w:t>
      </w:r>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посещать занятия и режимные моменты без предварительного предупреждения;</w:t>
      </w:r>
    </w:p>
    <w:p w:rsidR="00860F66" w:rsidRPr="00860F66" w:rsidRDefault="00860F66" w:rsidP="00860F66">
      <w:pPr>
        <w:numPr>
          <w:ilvl w:val="0"/>
          <w:numId w:val="1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реализовывать права, предоставленные ему законодательством о специальной оценке условий труда.</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3.4. </w:t>
      </w:r>
      <w:ins w:id="12" w:author="Unknown">
        <w:r w:rsidRPr="00860F66">
          <w:rPr>
            <w:rFonts w:ascii="Times New Roman" w:eastAsia="Times New Roman" w:hAnsi="Times New Roman" w:cs="Times New Roman"/>
            <w:color w:val="1E2120"/>
            <w:sz w:val="27"/>
            <w:szCs w:val="27"/>
            <w:u w:val="single"/>
            <w:bdr w:val="none" w:sz="0" w:space="0" w:color="auto" w:frame="1"/>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ins>
    </w:p>
    <w:p w:rsidR="00860F66" w:rsidRPr="00860F66" w:rsidRDefault="00860F66" w:rsidP="00860F66">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за ущерб, причиненный в результате незаконного лишения работника возможности трудиться;</w:t>
      </w:r>
    </w:p>
    <w:p w:rsidR="00860F66" w:rsidRPr="00860F66" w:rsidRDefault="00860F66" w:rsidP="00860F66">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за задержку трудовой книжки при увольнении работника;</w:t>
      </w:r>
    </w:p>
    <w:p w:rsidR="00860F66" w:rsidRPr="00860F66" w:rsidRDefault="00860F66" w:rsidP="00860F66">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незаконное отстранение работника от работы, его незаконное увольнение или перевод на другую работу;</w:t>
      </w:r>
    </w:p>
    <w:p w:rsidR="00860F66" w:rsidRPr="00860F66" w:rsidRDefault="00860F66" w:rsidP="00860F66">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за задержку выплаты заработной платы, оплаты отпуска, выплат при увольнении и других выплат, причитающихся работнику;</w:t>
      </w:r>
    </w:p>
    <w:p w:rsidR="00860F66" w:rsidRPr="00860F66" w:rsidRDefault="00860F66" w:rsidP="00860F66">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за причинение ущерба имуществу работника;</w:t>
      </w:r>
    </w:p>
    <w:p w:rsidR="00860F66" w:rsidRPr="00860F66" w:rsidRDefault="00860F66" w:rsidP="00860F66">
      <w:pPr>
        <w:numPr>
          <w:ilvl w:val="0"/>
          <w:numId w:val="1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 иных случаях, предусмотренных Трудовым Кодексом Российской Федерации и иными федеральными законами.</w:t>
      </w:r>
    </w:p>
    <w:p w:rsidR="00860F66" w:rsidRPr="00860F66" w:rsidRDefault="00860F66" w:rsidP="00860F66">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860F66">
        <w:rPr>
          <w:rFonts w:ascii="Times New Roman" w:eastAsia="Times New Roman" w:hAnsi="Times New Roman" w:cs="Times New Roman"/>
          <w:b/>
          <w:bCs/>
          <w:color w:val="1E2120"/>
          <w:sz w:val="30"/>
          <w:szCs w:val="30"/>
          <w:lang w:eastAsia="ru-RU"/>
        </w:rPr>
        <w:t>4. Обязанности и полномочия администрации</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4.1. </w:t>
      </w:r>
      <w:ins w:id="13" w:author="Unknown">
        <w:r w:rsidRPr="00860F66">
          <w:rPr>
            <w:rFonts w:ascii="Times New Roman" w:eastAsia="Times New Roman" w:hAnsi="Times New Roman" w:cs="Times New Roman"/>
            <w:color w:val="1E2120"/>
            <w:sz w:val="27"/>
            <w:szCs w:val="27"/>
            <w:u w:val="single"/>
            <w:bdr w:val="none" w:sz="0" w:space="0" w:color="auto" w:frame="1"/>
            <w:lang w:eastAsia="ru-RU"/>
          </w:rPr>
          <w:t>Администрация ДОУ обязана:</w:t>
        </w:r>
      </w:ins>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своевременно знакомить с учебным планом, сеткой занятий, графиком работы;</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860F66" w:rsidRPr="008B1D8E"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sz w:val="27"/>
          <w:szCs w:val="27"/>
          <w:lang w:eastAsia="ru-RU"/>
        </w:rPr>
      </w:pPr>
      <w:r w:rsidRPr="00860F66">
        <w:rPr>
          <w:rFonts w:ascii="Times New Roman" w:eastAsia="Times New Roman" w:hAnsi="Times New Roman" w:cs="Times New Roman"/>
          <w:color w:val="1E2120"/>
          <w:sz w:val="27"/>
          <w:szCs w:val="27"/>
          <w:lang w:eastAsia="ru-RU"/>
        </w:rPr>
        <w:t>разработать </w:t>
      </w:r>
      <w:hyperlink r:id="rId6" w:tgtFrame="_blank" w:history="1">
        <w:r w:rsidRPr="008B1D8E">
          <w:rPr>
            <w:rFonts w:ascii="Times New Roman" w:eastAsia="Times New Roman" w:hAnsi="Times New Roman" w:cs="Times New Roman"/>
            <w:sz w:val="27"/>
            <w:szCs w:val="27"/>
            <w:bdr w:val="none" w:sz="0" w:space="0" w:color="auto" w:frame="1"/>
            <w:lang w:eastAsia="ru-RU"/>
          </w:rPr>
          <w:t>Правила внутреннего распорядка воспитанников ДОУ</w:t>
        </w:r>
      </w:hyperlink>
      <w:r w:rsidRPr="008B1D8E">
        <w:rPr>
          <w:rFonts w:ascii="Times New Roman" w:eastAsia="Times New Roman" w:hAnsi="Times New Roman" w:cs="Times New Roman"/>
          <w:sz w:val="27"/>
          <w:szCs w:val="27"/>
          <w:lang w:eastAsia="ru-RU"/>
        </w:rPr>
        <w:t>;</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осуществлять контроль над качеством воспитательно-образовательной деятельности в ДОУ, выполнением образовательных программ;</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своевременно поддерживать и поощрять лучших работников дошкольного образовательного учреждения;</w:t>
      </w:r>
    </w:p>
    <w:p w:rsidR="00860F66" w:rsidRPr="00860F66" w:rsidRDefault="00860F66" w:rsidP="00860F66">
      <w:pPr>
        <w:numPr>
          <w:ilvl w:val="0"/>
          <w:numId w:val="1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обеспечивать условия для систематического повышения квалификации работников дошкольного образовательного учреждения.</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4.2. </w:t>
      </w:r>
      <w:ins w:id="14" w:author="Unknown">
        <w:r w:rsidRPr="00860F66">
          <w:rPr>
            <w:rFonts w:ascii="Times New Roman" w:eastAsia="Times New Roman" w:hAnsi="Times New Roman" w:cs="Times New Roman"/>
            <w:color w:val="1E2120"/>
            <w:sz w:val="27"/>
            <w:szCs w:val="27"/>
            <w:u w:val="single"/>
            <w:bdr w:val="none" w:sz="0" w:space="0" w:color="auto" w:frame="1"/>
            <w:lang w:eastAsia="ru-RU"/>
          </w:rPr>
          <w:t>Администрация имеет право:</w:t>
        </w:r>
      </w:ins>
    </w:p>
    <w:p w:rsidR="00860F66" w:rsidRPr="00860F66" w:rsidRDefault="00860F66" w:rsidP="00860F66">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представлять заведующему информацию о нарушениях трудовой дисциплины работниками дошкольного образовательного учреждения;</w:t>
      </w:r>
    </w:p>
    <w:p w:rsidR="00860F66" w:rsidRPr="00860F66" w:rsidRDefault="00860F66" w:rsidP="00860F66">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860F66" w:rsidRPr="00860F66" w:rsidRDefault="00860F66" w:rsidP="00860F66">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получать информацию и документы, необходимые для выполнения своих должностных обязанностей;</w:t>
      </w:r>
    </w:p>
    <w:p w:rsidR="00860F66" w:rsidRPr="00860F66" w:rsidRDefault="00860F66" w:rsidP="00860F66">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подписывать и визировать документы в пределах своей компетенции;</w:t>
      </w:r>
    </w:p>
    <w:p w:rsidR="00860F66" w:rsidRPr="00860F66" w:rsidRDefault="00860F66" w:rsidP="00860F66">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повышать свою профессиональную квалификацию;</w:t>
      </w:r>
    </w:p>
    <w:p w:rsidR="00860F66" w:rsidRPr="00860F66" w:rsidRDefault="00860F66" w:rsidP="00860F66">
      <w:pPr>
        <w:numPr>
          <w:ilvl w:val="0"/>
          <w:numId w:val="1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иные права, предусмотренные трудовым законодательством Российской Федерации и должностными инструкциями.</w:t>
      </w:r>
    </w:p>
    <w:p w:rsidR="00860F66" w:rsidRPr="00860F66" w:rsidRDefault="00860F66" w:rsidP="00860F66">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860F66">
        <w:rPr>
          <w:rFonts w:ascii="Times New Roman" w:eastAsia="Times New Roman" w:hAnsi="Times New Roman" w:cs="Times New Roman"/>
          <w:b/>
          <w:bCs/>
          <w:color w:val="1E2120"/>
          <w:sz w:val="30"/>
          <w:szCs w:val="30"/>
          <w:lang w:eastAsia="ru-RU"/>
        </w:rPr>
        <w:t>5. Основные обязанности, права и ответственность работников</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5.1. </w:t>
      </w:r>
      <w:ins w:id="15" w:author="Unknown">
        <w:r w:rsidRPr="00860F66">
          <w:rPr>
            <w:rFonts w:ascii="Times New Roman" w:eastAsia="Times New Roman" w:hAnsi="Times New Roman" w:cs="Times New Roman"/>
            <w:color w:val="1E2120"/>
            <w:sz w:val="27"/>
            <w:szCs w:val="27"/>
            <w:u w:val="single"/>
            <w:bdr w:val="none" w:sz="0" w:space="0" w:color="auto" w:frame="1"/>
            <w:lang w:eastAsia="ru-RU"/>
          </w:rPr>
          <w:t>Работники дошкольного образовательного учреждения обязаны:</w:t>
        </w:r>
      </w:ins>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добросовестно исполнять свои трудовые обязанности, возложенные на него трудовым договором;</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соблюдать Устав, правила внутреннего трудового распорядка детского сада, свои должностные инструкции;</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соблюдать трудовую дисциплину;</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выполнять установленные нормы труда;</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соблюдать требования по охране труда и обеспечению безопасности труда, пожарной безопасности;</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 xml:space="preserve">добросовестно работать, соблюдать дисциплину труда, своевременно и точно исполнять распоряжения администрации дошкольного образовательного </w:t>
      </w:r>
      <w:r w:rsidRPr="00860F66">
        <w:rPr>
          <w:rFonts w:ascii="Times New Roman" w:eastAsia="Times New Roman" w:hAnsi="Times New Roman" w:cs="Times New Roman"/>
          <w:color w:val="1E2120"/>
          <w:sz w:val="27"/>
          <w:szCs w:val="27"/>
          <w:lang w:eastAsia="ru-RU"/>
        </w:rPr>
        <w:lastRenderedPageBreak/>
        <w:t>учреждения, использовать все рабочее время для полезного труда, не отвлекать других сотрудников от выполнения их трудовых обязанностей;</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незамедлительно сообщать администрации дошкольного образовательного учреждения обо всех случаях травматизма;</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проходить в установленные сроки периодические медицинские осмотры, соблюдать санитарные правила, гигиену труда;</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соблюдать чистоту в закреплённых помещениях, экономно расходовать материалы, тепло, электроэнергию, воду;</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проявлять заботу о воспитанниках детского сада, быть внимательными, учитывать индивидуальные особенности детей, их положение в семьях;</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860F66" w:rsidRPr="00860F66" w:rsidRDefault="00860F66" w:rsidP="00860F66">
      <w:pPr>
        <w:numPr>
          <w:ilvl w:val="0"/>
          <w:numId w:val="1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систематически повышать свою квалификацию.</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5.2. </w:t>
      </w:r>
      <w:ins w:id="16" w:author="Unknown">
        <w:r w:rsidRPr="00860F66">
          <w:rPr>
            <w:rFonts w:ascii="Times New Roman" w:eastAsia="Times New Roman" w:hAnsi="Times New Roman" w:cs="Times New Roman"/>
            <w:color w:val="1E2120"/>
            <w:sz w:val="27"/>
            <w:szCs w:val="27"/>
            <w:u w:val="single"/>
            <w:bdr w:val="none" w:sz="0" w:space="0" w:color="auto" w:frame="1"/>
            <w:lang w:eastAsia="ru-RU"/>
          </w:rPr>
          <w:t>Педагогические работники ДОУ обязаны:</w:t>
        </w:r>
      </w:ins>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строго соблюдать трудовую дисциплину (выполнять п. 5.1);</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контролировать соблюдение воспитанниками правил безопасности жизнедеятельности;</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соблюдать правовые, нравственные и этические нормы, следовать требованиям профессиональной этики;</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уважать честь и достоинство воспитанников ДОУ и других участников образовательных отношений;</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применять педагогически обоснованные и обеспечивающие высокое качество образования формы, методы обучения и воспитания;</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сотрудничать с семьёй ребёнка по вопросам воспитания и обучения;</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проводить и участвовать в родительских собраниях, осуществлять консультации, посещать заседания Родительского комитета;</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посещать детей на дому, уважать родителей (законных представителей) воспитанников, видеть в них партнеров;</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воспитывать у детей бережное отношение к имуществу дошкольного образовательного учреждения;</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заранее тщательно готовиться к занятиям;</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четко планировать свою образовательно-воспитательную деятельность, держать администрацию ДОУ в курсе своих планов;</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проводить диагностики, осуществлять мониторинг, соблюдать правила и режим ведения документации;</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защищать и представлять права детей перед администрацией, советом и другими инстанциями;</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своевременно заполнять и аккуратно вести установленную документацию;</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систематически повышать свой профессиональный уровень;</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проходить аттестацию на соответствие занимаемой должности в порядке, установленном законодательством об образовании;</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60F66" w:rsidRPr="00860F66" w:rsidRDefault="00860F66" w:rsidP="00860F66">
      <w:pPr>
        <w:numPr>
          <w:ilvl w:val="0"/>
          <w:numId w:val="1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проходить в установленном законодательством Российской Федерации порядке обучение и проверку знаний и навыков в области охраны труда.</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5.3. </w:t>
      </w:r>
      <w:ins w:id="17" w:author="Unknown">
        <w:r w:rsidRPr="00860F66">
          <w:rPr>
            <w:rFonts w:ascii="Times New Roman" w:eastAsia="Times New Roman" w:hAnsi="Times New Roman" w:cs="Times New Roman"/>
            <w:color w:val="1E2120"/>
            <w:sz w:val="27"/>
            <w:szCs w:val="27"/>
            <w:u w:val="single"/>
            <w:bdr w:val="none" w:sz="0" w:space="0" w:color="auto" w:frame="1"/>
            <w:lang w:eastAsia="ru-RU"/>
          </w:rPr>
          <w:t>Работники ДОУ имеют право на:</w:t>
        </w:r>
      </w:ins>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предоставление ему работы, обусловленной трудовым договором;</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защиту своих трудовых прав, свобод и законных интересов всеми не запрещенными законом способами;</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обязательное социальное страхование в случаях, предусмотренных федеральными законами Российской Федерации;</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повышение разряда и категории по результатам своего труда;</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моральное и материальное поощрение по результатам труда;</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совмещение профессии (должностей);</w:t>
      </w:r>
    </w:p>
    <w:p w:rsidR="00860F66" w:rsidRPr="00860F66" w:rsidRDefault="00860F66" w:rsidP="00860F66">
      <w:pPr>
        <w:numPr>
          <w:ilvl w:val="0"/>
          <w:numId w:val="1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5.4. </w:t>
      </w:r>
      <w:ins w:id="18" w:author="Unknown">
        <w:r w:rsidRPr="00860F66">
          <w:rPr>
            <w:rFonts w:ascii="Times New Roman" w:eastAsia="Times New Roman" w:hAnsi="Times New Roman" w:cs="Times New Roman"/>
            <w:color w:val="1E2120"/>
            <w:sz w:val="27"/>
            <w:szCs w:val="27"/>
            <w:u w:val="single"/>
            <w:bdr w:val="none" w:sz="0" w:space="0" w:color="auto" w:frame="1"/>
            <w:lang w:eastAsia="ru-RU"/>
          </w:rPr>
          <w:t>Педагогические работники имеют дополнительно право на:</w:t>
        </w:r>
      </w:ins>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свободное выражение своего мнения, свободу от вмешательства в профессиональную деятельность;</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обращение в комиссию по урегулированию споров между участниками образовательных отношений;</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участие в обсуждении вопросов, относящихся к деятельности детского сада, в том числе через органы управления и общественные организации;</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защиту профессиональной чести и достоинства, на справедливое и объективное расследование нарушения норм профессиональной этики;</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право на сокращенную продолжительность рабочего времени;</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право на дополнительное профессиональное образование по профилю педагогической деятельности не реже чем один раз в три года;</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ежегодный основной удлиненный оплачиваемый отпуск;</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длительный отпуск сроком до одного года не реже чем через каждые десять лет непрерывной педагогической работы;</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досрочное назначение страховой пенсии по старости в порядке, установленном законодательством Российской Федерации;</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60F66" w:rsidRPr="00860F66" w:rsidRDefault="00860F66" w:rsidP="00860F66">
      <w:pPr>
        <w:numPr>
          <w:ilvl w:val="0"/>
          <w:numId w:val="1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5.5. </w:t>
      </w:r>
      <w:ins w:id="19" w:author="Unknown">
        <w:r w:rsidRPr="00860F66">
          <w:rPr>
            <w:rFonts w:ascii="Times New Roman" w:eastAsia="Times New Roman" w:hAnsi="Times New Roman" w:cs="Times New Roman"/>
            <w:color w:val="1E2120"/>
            <w:sz w:val="27"/>
            <w:szCs w:val="27"/>
            <w:u w:val="single"/>
            <w:bdr w:val="none" w:sz="0" w:space="0" w:color="auto" w:frame="1"/>
            <w:lang w:eastAsia="ru-RU"/>
          </w:rPr>
          <w:t>Ответственность работников:</w:t>
        </w:r>
      </w:ins>
    </w:p>
    <w:p w:rsidR="00860F66" w:rsidRPr="00860F66" w:rsidRDefault="00860F66" w:rsidP="00860F66">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60F66" w:rsidRPr="00860F66" w:rsidRDefault="00860F66" w:rsidP="00860F66">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860F66" w:rsidRPr="00860F66" w:rsidRDefault="00860F66" w:rsidP="00860F66">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860F66" w:rsidRPr="00860F66" w:rsidRDefault="00860F66" w:rsidP="00860F66">
      <w:pPr>
        <w:numPr>
          <w:ilvl w:val="0"/>
          <w:numId w:val="1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5.6. </w:t>
      </w:r>
      <w:ins w:id="20" w:author="Unknown">
        <w:r w:rsidRPr="00860F66">
          <w:rPr>
            <w:rFonts w:ascii="Times New Roman" w:eastAsia="Times New Roman" w:hAnsi="Times New Roman" w:cs="Times New Roman"/>
            <w:color w:val="1E2120"/>
            <w:sz w:val="27"/>
            <w:szCs w:val="27"/>
            <w:u w:val="single"/>
            <w:bdr w:val="none" w:sz="0" w:space="0" w:color="auto" w:frame="1"/>
            <w:lang w:eastAsia="ru-RU"/>
          </w:rPr>
          <w:t>Педагогическим и другим работникам запрещается:</w:t>
        </w:r>
      </w:ins>
    </w:p>
    <w:p w:rsidR="00860F66" w:rsidRPr="00860F66" w:rsidRDefault="00860F66" w:rsidP="00860F66">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изменять по своему усмотрению расписание занятий и график работы;</w:t>
      </w:r>
    </w:p>
    <w:p w:rsidR="00860F66" w:rsidRPr="00860F66" w:rsidRDefault="00860F66" w:rsidP="00860F66">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860F66" w:rsidRPr="00860F66" w:rsidRDefault="00860F66" w:rsidP="00860F66">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860F66" w:rsidRPr="00860F66" w:rsidRDefault="00860F66" w:rsidP="00860F66">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860F66" w:rsidRPr="00860F66" w:rsidRDefault="00860F66" w:rsidP="00860F66">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разглашать персональные данные участников воспитательно-образовательной деятельности дошкольного образовательного учреждения;</w:t>
      </w:r>
    </w:p>
    <w:p w:rsidR="00860F66" w:rsidRPr="00860F66" w:rsidRDefault="00860F66" w:rsidP="00860F66">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применять к воспитанникам меры физического и психического насилия;</w:t>
      </w:r>
    </w:p>
    <w:p w:rsidR="00860F66" w:rsidRPr="00860F66" w:rsidRDefault="00860F66" w:rsidP="00860F66">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оказывать платные образовательные услуги воспитанникам в ДОУ, если это приводит к конфликту интересов педагогического работника;</w:t>
      </w:r>
    </w:p>
    <w:p w:rsidR="00860F66" w:rsidRPr="00860F66" w:rsidRDefault="00860F66" w:rsidP="00860F66">
      <w:pPr>
        <w:numPr>
          <w:ilvl w:val="0"/>
          <w:numId w:val="1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5.7. </w:t>
      </w:r>
      <w:ins w:id="21" w:author="Unknown">
        <w:r w:rsidRPr="00860F66">
          <w:rPr>
            <w:rFonts w:ascii="Times New Roman" w:eastAsia="Times New Roman" w:hAnsi="Times New Roman" w:cs="Times New Roman"/>
            <w:color w:val="1E2120"/>
            <w:sz w:val="27"/>
            <w:szCs w:val="27"/>
            <w:u w:val="single"/>
            <w:bdr w:val="none" w:sz="0" w:space="0" w:color="auto" w:frame="1"/>
            <w:lang w:eastAsia="ru-RU"/>
          </w:rPr>
          <w:t>В помещениях и на территории ДОУ запрещается:</w:t>
        </w:r>
      </w:ins>
    </w:p>
    <w:p w:rsidR="00860F66" w:rsidRPr="00860F66" w:rsidRDefault="00860F66" w:rsidP="00860F66">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отвлекать работников дошкольного образовательного учреждения от их непосредственной работы;</w:t>
      </w:r>
    </w:p>
    <w:p w:rsidR="00860F66" w:rsidRPr="00860F66" w:rsidRDefault="00860F66" w:rsidP="00860F66">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присутствие посторонних лиц в группах и других местах детского сада, без разрешения заведующего или его заместителей;</w:t>
      </w:r>
    </w:p>
    <w:p w:rsidR="00860F66" w:rsidRPr="00860F66" w:rsidRDefault="00860F66" w:rsidP="00860F66">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разбирать конфликтные ситуации в присутствии детей, родителей (законных представителей) воспитанников;</w:t>
      </w:r>
    </w:p>
    <w:p w:rsidR="00860F66" w:rsidRPr="00860F66" w:rsidRDefault="00860F66" w:rsidP="00860F66">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говорить о недостатках и неудачах воспитанника при других родителях (законных представителях) и детях;</w:t>
      </w:r>
    </w:p>
    <w:p w:rsidR="00860F66" w:rsidRPr="00860F66" w:rsidRDefault="00860F66" w:rsidP="00860F66">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860F66" w:rsidRPr="00860F66" w:rsidRDefault="00860F66" w:rsidP="00860F66">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находиться в верхней одежде и в головных уборах в помещениях детского сада;</w:t>
      </w:r>
    </w:p>
    <w:p w:rsidR="00860F66" w:rsidRPr="00860F66" w:rsidRDefault="00860F66" w:rsidP="00860F66">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пользоваться громкой связью мобильных телефонов;</w:t>
      </w:r>
    </w:p>
    <w:p w:rsidR="00860F66" w:rsidRPr="00860F66" w:rsidRDefault="00860F66" w:rsidP="00860F66">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курить в помещениях и на территории дошкольного образовательного учреждения;</w:t>
      </w:r>
    </w:p>
    <w:p w:rsidR="00860F66" w:rsidRPr="00860F66" w:rsidRDefault="00860F66" w:rsidP="00860F66">
      <w:pPr>
        <w:numPr>
          <w:ilvl w:val="0"/>
          <w:numId w:val="2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860F66" w:rsidRPr="00860F66" w:rsidRDefault="00860F66" w:rsidP="00860F66">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860F66">
        <w:rPr>
          <w:rFonts w:ascii="Times New Roman" w:eastAsia="Times New Roman" w:hAnsi="Times New Roman" w:cs="Times New Roman"/>
          <w:b/>
          <w:bCs/>
          <w:color w:val="1E2120"/>
          <w:sz w:val="30"/>
          <w:szCs w:val="30"/>
          <w:lang w:eastAsia="ru-RU"/>
        </w:rPr>
        <w:t>6. Режим работы и время отдыха</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6.1. Дошкольное образовательное учреждение работает в режиме 5-ти дневной рабочей недели (выходные - суббота, воскресенье).</w:t>
      </w:r>
      <w:r w:rsidRPr="00860F66">
        <w:rPr>
          <w:rFonts w:ascii="Times New Roman" w:eastAsia="Times New Roman" w:hAnsi="Times New Roman" w:cs="Times New Roman"/>
          <w:color w:val="1E2120"/>
          <w:sz w:val="27"/>
          <w:szCs w:val="27"/>
          <w:lang w:eastAsia="ru-RU"/>
        </w:rPr>
        <w:br/>
        <w:t>6.2. </w:t>
      </w:r>
      <w:ins w:id="22" w:author="Unknown">
        <w:r w:rsidRPr="00860F66">
          <w:rPr>
            <w:rFonts w:ascii="Times New Roman" w:eastAsia="Times New Roman" w:hAnsi="Times New Roman" w:cs="Times New Roman"/>
            <w:color w:val="1E2120"/>
            <w:sz w:val="27"/>
            <w:szCs w:val="27"/>
            <w:u w:val="single"/>
            <w:bdr w:val="none" w:sz="0" w:space="0" w:color="auto" w:frame="1"/>
            <w:lang w:eastAsia="ru-RU"/>
          </w:rPr>
          <w:t>Продолжительность рабочего дня:</w:t>
        </w:r>
      </w:ins>
    </w:p>
    <w:p w:rsidR="00860F66" w:rsidRPr="00860F66" w:rsidRDefault="00860F66" w:rsidP="00860F66">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для старших воспитателей и воспитателей, определяется из расчета 36 часов в неделю;</w:t>
      </w:r>
    </w:p>
    <w:p w:rsidR="00860F66" w:rsidRPr="00860F66" w:rsidRDefault="00860F66" w:rsidP="00860F66">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для педагога-психолога - 36 часов в неделю;</w:t>
      </w:r>
    </w:p>
    <w:p w:rsidR="00860F66" w:rsidRPr="00860F66" w:rsidRDefault="00860F66" w:rsidP="00860F66">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для музыкальный руководитель - 24 часа в неделю;</w:t>
      </w:r>
    </w:p>
    <w:p w:rsidR="00860F66" w:rsidRDefault="00860F66" w:rsidP="00860F66">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для педагога дополнительного образования – 18 часов в неделю.</w:t>
      </w:r>
    </w:p>
    <w:p w:rsidR="00A6232C" w:rsidRPr="00860F66" w:rsidRDefault="00A6232C" w:rsidP="00860F66">
      <w:pPr>
        <w:numPr>
          <w:ilvl w:val="0"/>
          <w:numId w:val="21"/>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Pr>
          <w:rFonts w:ascii="Times New Roman" w:eastAsia="Times New Roman" w:hAnsi="Times New Roman" w:cs="Times New Roman"/>
          <w:color w:val="1E2120"/>
          <w:sz w:val="27"/>
          <w:szCs w:val="27"/>
          <w:lang w:eastAsia="ru-RU"/>
        </w:rPr>
        <w:t xml:space="preserve">Для </w:t>
      </w:r>
      <w:proofErr w:type="spellStart"/>
      <w:r>
        <w:rPr>
          <w:rFonts w:ascii="Times New Roman" w:eastAsia="Times New Roman" w:hAnsi="Times New Roman" w:cs="Times New Roman"/>
          <w:color w:val="1E2120"/>
          <w:sz w:val="27"/>
          <w:szCs w:val="27"/>
          <w:lang w:eastAsia="ru-RU"/>
        </w:rPr>
        <w:t>тьютора</w:t>
      </w:r>
      <w:proofErr w:type="spellEnd"/>
      <w:r>
        <w:rPr>
          <w:rFonts w:ascii="Times New Roman" w:eastAsia="Times New Roman" w:hAnsi="Times New Roman" w:cs="Times New Roman"/>
          <w:color w:val="1E2120"/>
          <w:sz w:val="27"/>
          <w:szCs w:val="27"/>
          <w:lang w:eastAsia="ru-RU"/>
        </w:rPr>
        <w:t xml:space="preserve"> -36 часов в неделю</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 xml:space="preserve">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w:t>
      </w:r>
      <w:r w:rsidR="00A6232C">
        <w:rPr>
          <w:rFonts w:ascii="Times New Roman" w:eastAsia="Times New Roman" w:hAnsi="Times New Roman" w:cs="Times New Roman"/>
          <w:color w:val="1E2120"/>
          <w:sz w:val="27"/>
          <w:szCs w:val="27"/>
          <w:lang w:eastAsia="ru-RU"/>
        </w:rPr>
        <w:t>36</w:t>
      </w:r>
      <w:r w:rsidRPr="00860F66">
        <w:rPr>
          <w:rFonts w:ascii="Times New Roman" w:eastAsia="Times New Roman" w:hAnsi="Times New Roman" w:cs="Times New Roman"/>
          <w:color w:val="1E2120"/>
          <w:sz w:val="27"/>
          <w:szCs w:val="27"/>
          <w:lang w:eastAsia="ru-RU"/>
        </w:rPr>
        <w:t xml:space="preserve"> - часов рабочей недели</w:t>
      </w:r>
      <w:r w:rsidR="00A6232C">
        <w:rPr>
          <w:rFonts w:ascii="Times New Roman" w:eastAsia="Times New Roman" w:hAnsi="Times New Roman" w:cs="Times New Roman"/>
          <w:color w:val="1E2120"/>
          <w:sz w:val="27"/>
          <w:szCs w:val="27"/>
          <w:lang w:eastAsia="ru-RU"/>
        </w:rPr>
        <w:t xml:space="preserve"> для </w:t>
      </w:r>
      <w:proofErr w:type="spellStart"/>
      <w:r w:rsidR="00A6232C">
        <w:rPr>
          <w:rFonts w:ascii="Times New Roman" w:eastAsia="Times New Roman" w:hAnsi="Times New Roman" w:cs="Times New Roman"/>
          <w:color w:val="1E2120"/>
          <w:sz w:val="27"/>
          <w:szCs w:val="27"/>
          <w:lang w:eastAsia="ru-RU"/>
        </w:rPr>
        <w:t>женщщин</w:t>
      </w:r>
      <w:proofErr w:type="spellEnd"/>
      <w:r w:rsidR="00A6232C">
        <w:rPr>
          <w:rFonts w:ascii="Times New Roman" w:eastAsia="Times New Roman" w:hAnsi="Times New Roman" w:cs="Times New Roman"/>
          <w:color w:val="1E2120"/>
          <w:sz w:val="27"/>
          <w:szCs w:val="27"/>
          <w:lang w:eastAsia="ru-RU"/>
        </w:rPr>
        <w:t xml:space="preserve"> и 40 часов для мужчин.</w:t>
      </w:r>
      <w:r w:rsidRPr="00860F66">
        <w:rPr>
          <w:rFonts w:ascii="Times New Roman" w:eastAsia="Times New Roman" w:hAnsi="Times New Roman" w:cs="Times New Roman"/>
          <w:color w:val="1E2120"/>
          <w:sz w:val="27"/>
          <w:szCs w:val="27"/>
          <w:lang w:eastAsia="ru-RU"/>
        </w:rPr>
        <w:t>.</w:t>
      </w:r>
      <w:r w:rsidRPr="00860F66">
        <w:rPr>
          <w:rFonts w:ascii="Times New Roman" w:eastAsia="Times New Roman" w:hAnsi="Times New Roman" w:cs="Times New Roman"/>
          <w:color w:val="1E2120"/>
          <w:sz w:val="27"/>
          <w:szCs w:val="27"/>
          <w:lang w:eastAsia="ru-RU"/>
        </w:rPr>
        <w:br/>
        <w:t>6.4. Для работников, занимающих следующие должности, устанавливается ненормированный ра</w:t>
      </w:r>
      <w:r w:rsidR="00A6232C">
        <w:rPr>
          <w:rFonts w:ascii="Times New Roman" w:eastAsia="Times New Roman" w:hAnsi="Times New Roman" w:cs="Times New Roman"/>
          <w:color w:val="1E2120"/>
          <w:sz w:val="27"/>
          <w:szCs w:val="27"/>
          <w:lang w:eastAsia="ru-RU"/>
        </w:rPr>
        <w:t>бочий день: заведующий ДОУ.</w:t>
      </w:r>
      <w:r w:rsidRPr="00860F66">
        <w:rPr>
          <w:rFonts w:ascii="Times New Roman" w:eastAsia="Times New Roman" w:hAnsi="Times New Roman" w:cs="Times New Roman"/>
          <w:color w:val="1E2120"/>
          <w:sz w:val="27"/>
          <w:szCs w:val="27"/>
          <w:lang w:eastAsia="ru-RU"/>
        </w:rPr>
        <w:br/>
        <w:t xml:space="preserve">6.5. Режим рабочего времени для работников кухни устанавливается: с </w:t>
      </w:r>
      <w:r w:rsidR="00A6232C">
        <w:rPr>
          <w:rFonts w:ascii="Times New Roman" w:eastAsia="Times New Roman" w:hAnsi="Times New Roman" w:cs="Times New Roman"/>
          <w:color w:val="1E2120"/>
          <w:sz w:val="27"/>
          <w:szCs w:val="27"/>
          <w:lang w:eastAsia="ru-RU"/>
        </w:rPr>
        <w:t>6.00 часов  до 17.00 часов по сменам</w:t>
      </w:r>
      <w:r w:rsidRPr="00860F66">
        <w:rPr>
          <w:rFonts w:ascii="Times New Roman" w:eastAsia="Times New Roman" w:hAnsi="Times New Roman" w:cs="Times New Roman"/>
          <w:color w:val="1E2120"/>
          <w:sz w:val="27"/>
          <w:szCs w:val="27"/>
          <w:lang w:eastAsia="ru-RU"/>
        </w:rPr>
        <w:t>.</w:t>
      </w:r>
      <w:r w:rsidRPr="00860F66">
        <w:rPr>
          <w:rFonts w:ascii="Times New Roman" w:eastAsia="Times New Roman" w:hAnsi="Times New Roman" w:cs="Times New Roman"/>
          <w:color w:val="1E2120"/>
          <w:sz w:val="27"/>
          <w:szCs w:val="27"/>
          <w:lang w:eastAsia="ru-RU"/>
        </w:rPr>
        <w:br/>
        <w:t>6.6. Для сторожей</w:t>
      </w:r>
      <w:r w:rsidR="00A6232C">
        <w:rPr>
          <w:rFonts w:ascii="Times New Roman" w:eastAsia="Times New Roman" w:hAnsi="Times New Roman" w:cs="Times New Roman"/>
          <w:color w:val="1E2120"/>
          <w:sz w:val="27"/>
          <w:szCs w:val="27"/>
          <w:lang w:eastAsia="ru-RU"/>
        </w:rPr>
        <w:t xml:space="preserve"> и машинистов (кочегаров) котельной</w:t>
      </w:r>
      <w:r w:rsidRPr="00860F66">
        <w:rPr>
          <w:rFonts w:ascii="Times New Roman" w:eastAsia="Times New Roman" w:hAnsi="Times New Roman" w:cs="Times New Roman"/>
          <w:color w:val="1E2120"/>
          <w:sz w:val="27"/>
          <w:szCs w:val="27"/>
          <w:lang w:eastAsia="ru-RU"/>
        </w:rPr>
        <w:t xml:space="preserve"> дошкольного образовательного учреждения устанавливается режим рабочего времени согласно графику сменности.</w:t>
      </w:r>
      <w:r w:rsidRPr="00860F66">
        <w:rPr>
          <w:rFonts w:ascii="Times New Roman" w:eastAsia="Times New Roman" w:hAnsi="Times New Roman" w:cs="Times New Roman"/>
          <w:color w:val="1E2120"/>
          <w:sz w:val="27"/>
          <w:szCs w:val="27"/>
          <w:lang w:eastAsia="ru-RU"/>
        </w:rPr>
        <w:b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r w:rsidRPr="00860F66">
        <w:rPr>
          <w:rFonts w:ascii="Times New Roman" w:eastAsia="Times New Roman" w:hAnsi="Times New Roman" w:cs="Times New Roman"/>
          <w:color w:val="1E2120"/>
          <w:sz w:val="27"/>
          <w:szCs w:val="27"/>
          <w:lang w:eastAsia="ru-RU"/>
        </w:rPr>
        <w:b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sidRPr="00860F66">
        <w:rPr>
          <w:rFonts w:ascii="Times New Roman" w:eastAsia="Times New Roman" w:hAnsi="Times New Roman" w:cs="Times New Roman"/>
          <w:color w:val="1E2120"/>
          <w:sz w:val="27"/>
          <w:szCs w:val="27"/>
          <w:lang w:eastAsia="ru-RU"/>
        </w:rPr>
        <w:b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r w:rsidRPr="00860F66">
        <w:rPr>
          <w:rFonts w:ascii="Times New Roman" w:eastAsia="Times New Roman" w:hAnsi="Times New Roman" w:cs="Times New Roman"/>
          <w:color w:val="1E2120"/>
          <w:sz w:val="27"/>
          <w:szCs w:val="27"/>
          <w:lang w:eastAsia="ru-RU"/>
        </w:rPr>
        <w:br/>
        <w:t>6.10. Администрация дошкольного образовательного учреждения строго ведет учет соблюдения рабочего времени всеми сотрудниками детского сада.</w:t>
      </w:r>
      <w:r w:rsidRPr="00860F66">
        <w:rPr>
          <w:rFonts w:ascii="Times New Roman" w:eastAsia="Times New Roman" w:hAnsi="Times New Roman" w:cs="Times New Roman"/>
          <w:color w:val="1E2120"/>
          <w:sz w:val="27"/>
          <w:szCs w:val="27"/>
          <w:lang w:eastAsia="ru-RU"/>
        </w:rPr>
        <w:b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860F66">
        <w:rPr>
          <w:rFonts w:ascii="Times New Roman" w:eastAsia="Times New Roman" w:hAnsi="Times New Roman" w:cs="Times New Roman"/>
          <w:color w:val="1E2120"/>
          <w:sz w:val="27"/>
          <w:szCs w:val="27"/>
          <w:lang w:eastAsia="ru-RU"/>
        </w:rPr>
        <w:br/>
        <w:t>6.12. Общее собрание трудового коллектива, заседание Педагогического совета, совещания при заведующем не должны продолжаться более двух часов.</w:t>
      </w:r>
      <w:r w:rsidRPr="00860F66">
        <w:rPr>
          <w:rFonts w:ascii="Times New Roman" w:eastAsia="Times New Roman" w:hAnsi="Times New Roman" w:cs="Times New Roman"/>
          <w:color w:val="1E2120"/>
          <w:sz w:val="27"/>
          <w:szCs w:val="27"/>
          <w:lang w:eastAsia="ru-RU"/>
        </w:rPr>
        <w:b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r w:rsidRPr="00860F66">
        <w:rPr>
          <w:rFonts w:ascii="Times New Roman" w:eastAsia="Times New Roman" w:hAnsi="Times New Roman" w:cs="Times New Roman"/>
          <w:color w:val="1E2120"/>
          <w:sz w:val="27"/>
          <w:szCs w:val="27"/>
          <w:lang w:eastAsia="ru-RU"/>
        </w:rPr>
        <w:br/>
        <w:t>6.</w:t>
      </w:r>
      <w:r w:rsidRPr="004C2B27">
        <w:rPr>
          <w:rFonts w:ascii="Times New Roman" w:eastAsia="Times New Roman" w:hAnsi="Times New Roman" w:cs="Times New Roman"/>
          <w:sz w:val="27"/>
          <w:szCs w:val="27"/>
          <w:lang w:eastAsia="ru-RU"/>
        </w:rPr>
        <w:t xml:space="preserve">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w:t>
      </w:r>
      <w:r w:rsidRPr="004C2B27">
        <w:rPr>
          <w:rFonts w:ascii="Times New Roman" w:eastAsia="Times New Roman" w:hAnsi="Times New Roman" w:cs="Times New Roman"/>
          <w:sz w:val="27"/>
          <w:szCs w:val="27"/>
          <w:lang w:eastAsia="ru-RU"/>
        </w:rPr>
        <w:lastRenderedPageBreak/>
        <w:t>согласованию с профсоюзным комитетом.</w:t>
      </w:r>
      <w:r w:rsidRPr="004C2B27">
        <w:rPr>
          <w:rFonts w:ascii="Times New Roman" w:eastAsia="Times New Roman" w:hAnsi="Times New Roman" w:cs="Times New Roman"/>
          <w:sz w:val="27"/>
          <w:szCs w:val="27"/>
          <w:lang w:eastAsia="ru-RU"/>
        </w:rPr>
        <w:br/>
        <w:t xml:space="preserve">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w:t>
      </w:r>
      <w:r w:rsidRPr="00860F66">
        <w:rPr>
          <w:rFonts w:ascii="Times New Roman" w:eastAsia="Times New Roman" w:hAnsi="Times New Roman" w:cs="Times New Roman"/>
          <w:color w:val="1E2120"/>
          <w:sz w:val="27"/>
          <w:szCs w:val="27"/>
          <w:lang w:eastAsia="ru-RU"/>
        </w:rPr>
        <w:t>в нерабочее время и не должны продолжаться более двух часов, родительские собрания - более полутора часов.</w:t>
      </w:r>
      <w:r w:rsidRPr="00860F66">
        <w:rPr>
          <w:rFonts w:ascii="Times New Roman" w:eastAsia="Times New Roman" w:hAnsi="Times New Roman" w:cs="Times New Roman"/>
          <w:color w:val="1E2120"/>
          <w:sz w:val="27"/>
          <w:szCs w:val="27"/>
          <w:lang w:eastAsia="ru-RU"/>
        </w:rPr>
        <w:b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r w:rsidRPr="00860F66">
        <w:rPr>
          <w:rFonts w:ascii="Times New Roman" w:eastAsia="Times New Roman" w:hAnsi="Times New Roman" w:cs="Times New Roman"/>
          <w:color w:val="1E2120"/>
          <w:sz w:val="27"/>
          <w:szCs w:val="27"/>
          <w:lang w:eastAsia="ru-RU"/>
        </w:rPr>
        <w:b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r w:rsidRPr="00860F66">
        <w:rPr>
          <w:rFonts w:ascii="Times New Roman" w:eastAsia="Times New Roman" w:hAnsi="Times New Roman" w:cs="Times New Roman"/>
          <w:color w:val="1E2120"/>
          <w:sz w:val="27"/>
          <w:szCs w:val="27"/>
          <w:lang w:eastAsia="ru-RU"/>
        </w:rPr>
        <w:br/>
      </w:r>
      <w:ins w:id="23" w:author="Unknown">
        <w:r w:rsidRPr="00860F66">
          <w:rPr>
            <w:rFonts w:ascii="Times New Roman" w:eastAsia="Times New Roman" w:hAnsi="Times New Roman" w:cs="Times New Roman"/>
            <w:color w:val="1E2120"/>
            <w:sz w:val="27"/>
            <w:szCs w:val="27"/>
            <w:u w:val="single"/>
            <w:bdr w:val="none" w:sz="0" w:space="0" w:color="auto" w:frame="1"/>
            <w:lang w:eastAsia="ru-RU"/>
          </w:rPr>
          <w:t>До истечения шести месяцев непрерывной работы оплачиваемый отпуск по заявлению работника должен быть предоставлен:</w:t>
        </w:r>
      </w:ins>
    </w:p>
    <w:p w:rsidR="00860F66" w:rsidRPr="00860F66" w:rsidRDefault="00860F66" w:rsidP="00860F66">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женщинам - перед отпуском по беременности и родам или непосредственно после него;</w:t>
      </w:r>
    </w:p>
    <w:p w:rsidR="00860F66" w:rsidRPr="00860F66" w:rsidRDefault="00860F66" w:rsidP="00860F66">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работникам в возрасте до восемнадцати лет;</w:t>
      </w:r>
    </w:p>
    <w:p w:rsidR="00860F66" w:rsidRPr="00860F66" w:rsidRDefault="00860F66" w:rsidP="00860F66">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работникам, усыновившим ребенка (детей) в возрасте до трех месяцев;</w:t>
      </w:r>
    </w:p>
    <w:p w:rsidR="00860F66" w:rsidRPr="00860F66" w:rsidRDefault="00860F66" w:rsidP="00860F66">
      <w:pPr>
        <w:numPr>
          <w:ilvl w:val="0"/>
          <w:numId w:val="22"/>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 других случаях, предусмотренных федеральными законами.</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860F66">
        <w:rPr>
          <w:rFonts w:ascii="Times New Roman" w:eastAsia="Times New Roman" w:hAnsi="Times New Roman" w:cs="Times New Roman"/>
          <w:color w:val="1E2120"/>
          <w:sz w:val="27"/>
          <w:szCs w:val="27"/>
          <w:lang w:eastAsia="ru-RU"/>
        </w:rPr>
        <w:b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860F66">
        <w:rPr>
          <w:rFonts w:ascii="Times New Roman" w:eastAsia="Times New Roman" w:hAnsi="Times New Roman" w:cs="Times New Roman"/>
          <w:color w:val="1E2120"/>
          <w:sz w:val="27"/>
          <w:szCs w:val="27"/>
          <w:lang w:eastAsia="ru-RU"/>
        </w:rPr>
        <w:br/>
        <w:t>6.19. </w:t>
      </w:r>
      <w:ins w:id="24" w:author="Unknown">
        <w:r w:rsidRPr="00860F66">
          <w:rPr>
            <w:rFonts w:ascii="Times New Roman" w:eastAsia="Times New Roman" w:hAnsi="Times New Roman" w:cs="Times New Roman"/>
            <w:color w:val="1E2120"/>
            <w:sz w:val="27"/>
            <w:szCs w:val="27"/>
            <w:u w:val="single"/>
            <w:bdr w:val="none" w:sz="0" w:space="0" w:color="auto" w:frame="1"/>
            <w:lang w:eastAsia="ru-RU"/>
          </w:rPr>
          <w:t>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ins>
    </w:p>
    <w:p w:rsidR="00860F66" w:rsidRPr="00860F66" w:rsidRDefault="00860F66" w:rsidP="00860F66">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временной нетрудоспособности работника;</w:t>
      </w:r>
    </w:p>
    <w:p w:rsidR="00860F66" w:rsidRPr="00860F66" w:rsidRDefault="00860F66" w:rsidP="00860F66">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60F66" w:rsidRPr="00860F66" w:rsidRDefault="00860F66" w:rsidP="00860F66">
      <w:pPr>
        <w:numPr>
          <w:ilvl w:val="0"/>
          <w:numId w:val="23"/>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в других случаях, предусмотренных трудовым законодательством, локальными нормативными актами дошкольного образовательного учреждения.</w:t>
      </w:r>
    </w:p>
    <w:p w:rsidR="00860F66" w:rsidRPr="00860F66" w:rsidRDefault="00860F66" w:rsidP="00860F66">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r w:rsidRPr="00860F66">
        <w:rPr>
          <w:rFonts w:ascii="Times New Roman" w:eastAsia="Times New Roman" w:hAnsi="Times New Roman" w:cs="Times New Roman"/>
          <w:color w:val="1E2120"/>
          <w:sz w:val="27"/>
          <w:szCs w:val="27"/>
          <w:lang w:eastAsia="ru-RU"/>
        </w:rPr>
        <w:b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860F66">
        <w:rPr>
          <w:rFonts w:ascii="Times New Roman" w:eastAsia="Times New Roman" w:hAnsi="Times New Roman" w:cs="Times New Roman"/>
          <w:color w:val="1E2120"/>
          <w:sz w:val="27"/>
          <w:szCs w:val="27"/>
          <w:lang w:eastAsia="ru-RU"/>
        </w:rPr>
        <w:br/>
        <w:t>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860F66" w:rsidRPr="00860F66" w:rsidRDefault="00860F66" w:rsidP="00860F66">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860F66">
        <w:rPr>
          <w:rFonts w:ascii="Times New Roman" w:eastAsia="Times New Roman" w:hAnsi="Times New Roman" w:cs="Times New Roman"/>
          <w:b/>
          <w:bCs/>
          <w:color w:val="1E2120"/>
          <w:sz w:val="30"/>
          <w:szCs w:val="30"/>
          <w:lang w:eastAsia="ru-RU"/>
        </w:rPr>
        <w:t>7. Оплата труда</w:t>
      </w:r>
    </w:p>
    <w:p w:rsidR="00860F66" w:rsidRPr="00860F66" w:rsidRDefault="00860F66" w:rsidP="00860F66">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860F66">
        <w:rPr>
          <w:rFonts w:ascii="Times New Roman" w:eastAsia="Times New Roman" w:hAnsi="Times New Roman" w:cs="Times New Roman"/>
          <w:color w:val="1E2120"/>
          <w:sz w:val="27"/>
          <w:szCs w:val="27"/>
          <w:lang w:eastAsia="ru-RU"/>
        </w:rPr>
        <w:b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860F66">
        <w:rPr>
          <w:rFonts w:ascii="Times New Roman" w:eastAsia="Times New Roman" w:hAnsi="Times New Roman" w:cs="Times New Roman"/>
          <w:color w:val="1E2120"/>
          <w:sz w:val="27"/>
          <w:szCs w:val="27"/>
          <w:lang w:eastAsia="ru-RU"/>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r w:rsidRPr="00860F66">
        <w:rPr>
          <w:rFonts w:ascii="Times New Roman" w:eastAsia="Times New Roman" w:hAnsi="Times New Roman" w:cs="Times New Roman"/>
          <w:color w:val="1E2120"/>
          <w:sz w:val="27"/>
          <w:szCs w:val="27"/>
          <w:lang w:eastAsia="ru-RU"/>
        </w:rPr>
        <w:b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r w:rsidRPr="00860F66">
        <w:rPr>
          <w:rFonts w:ascii="Times New Roman" w:eastAsia="Times New Roman" w:hAnsi="Times New Roman" w:cs="Times New Roman"/>
          <w:color w:val="1E2120"/>
          <w:sz w:val="27"/>
          <w:szCs w:val="27"/>
          <w:lang w:eastAsia="ru-RU"/>
        </w:rPr>
        <w:b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r w:rsidRPr="00860F66">
        <w:rPr>
          <w:rFonts w:ascii="Times New Roman" w:eastAsia="Times New Roman" w:hAnsi="Times New Roman" w:cs="Times New Roman"/>
          <w:color w:val="1E2120"/>
          <w:sz w:val="27"/>
          <w:szCs w:val="27"/>
          <w:lang w:eastAsia="ru-RU"/>
        </w:rPr>
        <w:br/>
        <w:t xml:space="preserve">7.6. Тарификация на новый учебный год утверждается заведующей не позднее 5 </w:t>
      </w:r>
      <w:r w:rsidRPr="00860F66">
        <w:rPr>
          <w:rFonts w:ascii="Times New Roman" w:eastAsia="Times New Roman" w:hAnsi="Times New Roman" w:cs="Times New Roman"/>
          <w:color w:val="1E2120"/>
          <w:sz w:val="27"/>
          <w:szCs w:val="27"/>
          <w:lang w:eastAsia="ru-RU"/>
        </w:rPr>
        <w:lastRenderedPageBreak/>
        <w:t>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r w:rsidRPr="00860F66">
        <w:rPr>
          <w:rFonts w:ascii="Times New Roman" w:eastAsia="Times New Roman" w:hAnsi="Times New Roman" w:cs="Times New Roman"/>
          <w:color w:val="1E2120"/>
          <w:sz w:val="27"/>
          <w:szCs w:val="27"/>
          <w:lang w:eastAsia="ru-RU"/>
        </w:rPr>
        <w:br/>
        <w:t>7.7. Оплата труда в ДОУ производится два раза в месяц: аванс и зарплата в сроки, (</w:t>
      </w:r>
      <w:r w:rsidR="00A6232C">
        <w:rPr>
          <w:rFonts w:ascii="Times New Roman" w:eastAsia="Times New Roman" w:hAnsi="Times New Roman" w:cs="Times New Roman"/>
          <w:color w:val="1E2120"/>
          <w:sz w:val="27"/>
          <w:szCs w:val="27"/>
          <w:lang w:eastAsia="ru-RU"/>
        </w:rPr>
        <w:t>15</w:t>
      </w:r>
      <w:r w:rsidRPr="00860F66">
        <w:rPr>
          <w:rFonts w:ascii="Times New Roman" w:eastAsia="Times New Roman" w:hAnsi="Times New Roman" w:cs="Times New Roman"/>
          <w:color w:val="1E2120"/>
          <w:sz w:val="27"/>
          <w:szCs w:val="27"/>
          <w:lang w:eastAsia="ru-RU"/>
        </w:rPr>
        <w:t xml:space="preserve">-го и </w:t>
      </w:r>
      <w:r w:rsidR="00A6232C">
        <w:rPr>
          <w:rFonts w:ascii="Times New Roman" w:eastAsia="Times New Roman" w:hAnsi="Times New Roman" w:cs="Times New Roman"/>
          <w:color w:val="1E2120"/>
          <w:sz w:val="27"/>
          <w:szCs w:val="27"/>
          <w:lang w:eastAsia="ru-RU"/>
        </w:rPr>
        <w:t>30 (31)</w:t>
      </w:r>
      <w:r w:rsidRPr="00860F66">
        <w:rPr>
          <w:rFonts w:ascii="Times New Roman" w:eastAsia="Times New Roman" w:hAnsi="Times New Roman" w:cs="Times New Roman"/>
          <w:color w:val="1E2120"/>
          <w:sz w:val="27"/>
          <w:szCs w:val="27"/>
          <w:lang w:eastAsia="ru-RU"/>
        </w:rPr>
        <w:t>-го числа каждого месяца).</w:t>
      </w:r>
      <w:r w:rsidRPr="00860F66">
        <w:rPr>
          <w:rFonts w:ascii="Times New Roman" w:eastAsia="Times New Roman" w:hAnsi="Times New Roman" w:cs="Times New Roman"/>
          <w:color w:val="1E2120"/>
          <w:sz w:val="27"/>
          <w:szCs w:val="27"/>
          <w:lang w:eastAsia="ru-RU"/>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r w:rsidRPr="00860F66">
        <w:rPr>
          <w:rFonts w:ascii="Times New Roman" w:eastAsia="Times New Roman" w:hAnsi="Times New Roman" w:cs="Times New Roman"/>
          <w:color w:val="1E2120"/>
          <w:sz w:val="27"/>
          <w:szCs w:val="27"/>
          <w:lang w:eastAsia="ru-RU"/>
        </w:rPr>
        <w:b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860F66">
        <w:rPr>
          <w:rFonts w:ascii="Times New Roman" w:eastAsia="Times New Roman" w:hAnsi="Times New Roman" w:cs="Times New Roman"/>
          <w:color w:val="1E2120"/>
          <w:sz w:val="27"/>
          <w:szCs w:val="27"/>
          <w:lang w:eastAsia="ru-RU"/>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860F66">
        <w:rPr>
          <w:rFonts w:ascii="Times New Roman" w:eastAsia="Times New Roman" w:hAnsi="Times New Roman" w:cs="Times New Roman"/>
          <w:color w:val="1E2120"/>
          <w:sz w:val="27"/>
          <w:szCs w:val="27"/>
          <w:lang w:eastAsia="ru-RU"/>
        </w:rPr>
        <w:br/>
        <w:t>7.11. В ДОУ устанавливаются стимулирующие выплаты, премирование в соответствии с «Положением о порядке распределения стимулирующих выплат».</w:t>
      </w:r>
      <w:r w:rsidRPr="00860F66">
        <w:rPr>
          <w:rFonts w:ascii="Times New Roman" w:eastAsia="Times New Roman" w:hAnsi="Times New Roman" w:cs="Times New Roman"/>
          <w:color w:val="1E2120"/>
          <w:sz w:val="27"/>
          <w:szCs w:val="27"/>
          <w:lang w:eastAsia="ru-RU"/>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860F66" w:rsidRPr="00860F66" w:rsidRDefault="00860F66" w:rsidP="00860F66">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860F66">
        <w:rPr>
          <w:rFonts w:ascii="Times New Roman" w:eastAsia="Times New Roman" w:hAnsi="Times New Roman" w:cs="Times New Roman"/>
          <w:b/>
          <w:bCs/>
          <w:color w:val="1E2120"/>
          <w:sz w:val="30"/>
          <w:szCs w:val="30"/>
          <w:lang w:eastAsia="ru-RU"/>
        </w:rPr>
        <w:t>8. Поощрения за труд</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8.1. </w:t>
      </w:r>
      <w:ins w:id="25" w:author="Unknown">
        <w:r w:rsidRPr="00860F66">
          <w:rPr>
            <w:rFonts w:ascii="Times New Roman" w:eastAsia="Times New Roman" w:hAnsi="Times New Roman" w:cs="Times New Roman"/>
            <w:color w:val="1E2120"/>
            <w:sz w:val="27"/>
            <w:szCs w:val="27"/>
            <w:u w:val="single"/>
            <w:bdr w:val="none" w:sz="0" w:space="0" w:color="auto" w:frame="1"/>
            <w:lang w:eastAsia="ru-RU"/>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ins>
    </w:p>
    <w:p w:rsidR="00860F66" w:rsidRPr="00860F66" w:rsidRDefault="00860F66" w:rsidP="00860F66">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объявление благодарности;</w:t>
      </w:r>
    </w:p>
    <w:p w:rsidR="00860F66" w:rsidRPr="00860F66" w:rsidRDefault="00860F66" w:rsidP="00860F66">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премирование;</w:t>
      </w:r>
    </w:p>
    <w:p w:rsidR="00860F66" w:rsidRPr="00860F66" w:rsidRDefault="00860F66" w:rsidP="00860F66">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награждение ценным подарком;</w:t>
      </w:r>
    </w:p>
    <w:p w:rsidR="00860F66" w:rsidRPr="00860F66" w:rsidRDefault="00860F66" w:rsidP="00860F66">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награждение Почетной грамотой;</w:t>
      </w:r>
    </w:p>
    <w:p w:rsidR="00860F66" w:rsidRPr="00860F66" w:rsidRDefault="00860F66" w:rsidP="00860F66">
      <w:pPr>
        <w:numPr>
          <w:ilvl w:val="0"/>
          <w:numId w:val="24"/>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другие виды поощрений.</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8.2. В отношении работника ДОУ могут применяться одновременно несколько видов поощрения.</w:t>
      </w:r>
      <w:r w:rsidRPr="00860F66">
        <w:rPr>
          <w:rFonts w:ascii="Times New Roman" w:eastAsia="Times New Roman" w:hAnsi="Times New Roman" w:cs="Times New Roman"/>
          <w:color w:val="1E2120"/>
          <w:sz w:val="27"/>
          <w:szCs w:val="27"/>
          <w:lang w:eastAsia="ru-RU"/>
        </w:rPr>
        <w:b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7" w:tgtFrame="_blank" w:history="1">
        <w:r w:rsidRPr="008011DB">
          <w:rPr>
            <w:rFonts w:ascii="Times New Roman" w:eastAsia="Times New Roman" w:hAnsi="Times New Roman" w:cs="Times New Roman"/>
            <w:sz w:val="27"/>
            <w:szCs w:val="27"/>
            <w:bdr w:val="none" w:sz="0" w:space="0" w:color="auto" w:frame="1"/>
            <w:lang w:eastAsia="ru-RU"/>
          </w:rPr>
          <w:t>Положению о профсоюзной организации ДОУ</w:t>
        </w:r>
      </w:hyperlink>
      <w:r w:rsidRPr="008011DB">
        <w:rPr>
          <w:rFonts w:ascii="Times New Roman" w:eastAsia="Times New Roman" w:hAnsi="Times New Roman" w:cs="Times New Roman"/>
          <w:sz w:val="27"/>
          <w:szCs w:val="27"/>
          <w:lang w:eastAsia="ru-RU"/>
        </w:rPr>
        <w:t>.</w:t>
      </w:r>
      <w:r w:rsidRPr="00860F66">
        <w:rPr>
          <w:rFonts w:ascii="Times New Roman" w:eastAsia="Times New Roman" w:hAnsi="Times New Roman" w:cs="Times New Roman"/>
          <w:color w:val="1E2120"/>
          <w:sz w:val="27"/>
          <w:szCs w:val="27"/>
          <w:lang w:eastAsia="ru-RU"/>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sidRPr="00860F66">
        <w:rPr>
          <w:rFonts w:ascii="Times New Roman" w:eastAsia="Times New Roman" w:hAnsi="Times New Roman" w:cs="Times New Roman"/>
          <w:color w:val="1E2120"/>
          <w:sz w:val="27"/>
          <w:szCs w:val="27"/>
          <w:lang w:eastAsia="ru-RU"/>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Pr="00860F66">
        <w:rPr>
          <w:rFonts w:ascii="Times New Roman" w:eastAsia="Times New Roman" w:hAnsi="Times New Roman" w:cs="Times New Roman"/>
          <w:color w:val="1E2120"/>
          <w:sz w:val="27"/>
          <w:szCs w:val="27"/>
          <w:lang w:eastAsia="ru-RU"/>
        </w:rPr>
        <w:br/>
      </w:r>
      <w:r w:rsidRPr="00860F66">
        <w:rPr>
          <w:rFonts w:ascii="Times New Roman" w:eastAsia="Times New Roman" w:hAnsi="Times New Roman" w:cs="Times New Roman"/>
          <w:color w:val="1E2120"/>
          <w:sz w:val="27"/>
          <w:szCs w:val="27"/>
          <w:lang w:eastAsia="ru-RU"/>
        </w:rPr>
        <w:lastRenderedPageBreak/>
        <w:t>8.6. Работники дошкольного образовательного учреждения могут представляться к награждению государственными наградами Российской Федерации.</w:t>
      </w:r>
    </w:p>
    <w:p w:rsidR="00860F66" w:rsidRPr="00860F66" w:rsidRDefault="00860F66" w:rsidP="00860F66">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860F66">
        <w:rPr>
          <w:rFonts w:ascii="Times New Roman" w:eastAsia="Times New Roman" w:hAnsi="Times New Roman" w:cs="Times New Roman"/>
          <w:b/>
          <w:bCs/>
          <w:color w:val="1E2120"/>
          <w:sz w:val="30"/>
          <w:szCs w:val="30"/>
          <w:lang w:eastAsia="ru-RU"/>
        </w:rPr>
        <w:t>9. Дисциплинарные взыскания</w:t>
      </w:r>
    </w:p>
    <w:p w:rsidR="00860F66" w:rsidRPr="00860F66" w:rsidRDefault="00860F66" w:rsidP="00860F66">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r w:rsidRPr="00860F66">
        <w:rPr>
          <w:rFonts w:ascii="Times New Roman" w:eastAsia="Times New Roman" w:hAnsi="Times New Roman" w:cs="Times New Roman"/>
          <w:color w:val="1E2120"/>
          <w:sz w:val="27"/>
          <w:szCs w:val="27"/>
          <w:lang w:eastAsia="ru-RU"/>
        </w:rPr>
        <w:br/>
        <w:t>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860F66" w:rsidRPr="00860F66" w:rsidRDefault="00860F66" w:rsidP="00860F66">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замечание;</w:t>
      </w:r>
    </w:p>
    <w:p w:rsidR="00860F66" w:rsidRPr="00860F66" w:rsidRDefault="00860F66" w:rsidP="00860F66">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выговор;</w:t>
      </w:r>
    </w:p>
    <w:p w:rsidR="00860F66" w:rsidRPr="00860F66" w:rsidRDefault="00860F66" w:rsidP="00860F66">
      <w:pPr>
        <w:numPr>
          <w:ilvl w:val="0"/>
          <w:numId w:val="25"/>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увольнение по соответствующим основаниям.</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r w:rsidRPr="00860F66">
        <w:rPr>
          <w:rFonts w:ascii="Times New Roman" w:eastAsia="Times New Roman" w:hAnsi="Times New Roman" w:cs="Times New Roman"/>
          <w:color w:val="1E2120"/>
          <w:sz w:val="27"/>
          <w:szCs w:val="27"/>
          <w:lang w:eastAsia="ru-RU"/>
        </w:rPr>
        <w:br/>
        <w:t>9.4. </w:t>
      </w:r>
      <w:ins w:id="26" w:author="Unknown">
        <w:r w:rsidRPr="00860F66">
          <w:rPr>
            <w:rFonts w:ascii="Times New Roman" w:eastAsia="Times New Roman" w:hAnsi="Times New Roman" w:cs="Times New Roman"/>
            <w:color w:val="1E2120"/>
            <w:sz w:val="27"/>
            <w:szCs w:val="27"/>
            <w:u w:val="single"/>
            <w:bdr w:val="none" w:sz="0" w:space="0" w:color="auto" w:frame="1"/>
            <w:lang w:eastAsia="ru-RU"/>
          </w:rPr>
          <w:t>Увольнение в качестве дисциплинарного взыскания может быть применено в соответствии со ст. 192 ТК РФ в случаях:</w:t>
        </w:r>
      </w:ins>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однократного грубого нарушения работником трудовых обязанностей:</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w:t>
      </w:r>
      <w:r w:rsidRPr="00860F66">
        <w:rPr>
          <w:rFonts w:ascii="Times New Roman" w:eastAsia="Times New Roman" w:hAnsi="Times New Roman" w:cs="Times New Roman"/>
          <w:color w:val="1E2120"/>
          <w:sz w:val="27"/>
          <w:szCs w:val="27"/>
          <w:lang w:eastAsia="ru-RU"/>
        </w:rPr>
        <w:lastRenderedPageBreak/>
        <w:t>постановлением судьи, органа, должностного лица, уполномоченных рассматривать дела об административных правонарушениях;</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непринятия работником мер по предотвращению или урегулированию конфликта интересов, стороной которого он является;</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принятия необоснованного решения заведующим ДОУ, его зам</w:t>
      </w:r>
      <w:r w:rsidR="008011DB">
        <w:rPr>
          <w:rFonts w:ascii="Times New Roman" w:eastAsia="Times New Roman" w:hAnsi="Times New Roman" w:cs="Times New Roman"/>
          <w:color w:val="1E2120"/>
          <w:sz w:val="27"/>
          <w:szCs w:val="27"/>
          <w:lang w:eastAsia="ru-RU"/>
        </w:rPr>
        <w:t>естителями</w:t>
      </w:r>
      <w:r w:rsidRPr="00860F66">
        <w:rPr>
          <w:rFonts w:ascii="Times New Roman" w:eastAsia="Times New Roman" w:hAnsi="Times New Roman" w:cs="Times New Roman"/>
          <w:color w:val="1E2120"/>
          <w:sz w:val="27"/>
          <w:szCs w:val="27"/>
          <w:lang w:eastAsia="ru-RU"/>
        </w:rPr>
        <w:t>,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представления работником заведующему ДОУ подложных документов при заключении трудового договора;</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предусмотренных трудовым договором с заведующим детским садом, членами коллегиального органа дошкольного образовательного учреждения;</w:t>
      </w:r>
    </w:p>
    <w:p w:rsidR="00860F66" w:rsidRPr="00860F66" w:rsidRDefault="00860F66" w:rsidP="00860F66">
      <w:pPr>
        <w:numPr>
          <w:ilvl w:val="0"/>
          <w:numId w:val="26"/>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 других случаях, установленных ТК РФ и иными федеральными законами.</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9.5. </w:t>
      </w:r>
      <w:ins w:id="27" w:author="Unknown">
        <w:r w:rsidRPr="00860F66">
          <w:rPr>
            <w:rFonts w:ascii="Times New Roman" w:eastAsia="Times New Roman" w:hAnsi="Times New Roman" w:cs="Times New Roman"/>
            <w:color w:val="1E2120"/>
            <w:sz w:val="27"/>
            <w:szCs w:val="27"/>
            <w:u w:val="single"/>
            <w:bdr w:val="none" w:sz="0" w:space="0" w:color="auto" w:frame="1"/>
            <w:lang w:eastAsia="ru-RU"/>
          </w:rPr>
          <w:t>Дополнительными основаниями для увольнения педагогического работника ДОУ являются:</w:t>
        </w:r>
      </w:ins>
    </w:p>
    <w:p w:rsidR="00860F66" w:rsidRPr="00860F66" w:rsidRDefault="00860F66" w:rsidP="00860F66">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повторное в течение одного года грубое нарушение Устава дошкольного образовательного учреждения;</w:t>
      </w:r>
    </w:p>
    <w:p w:rsidR="00860F66" w:rsidRPr="00860F66" w:rsidRDefault="00860F66" w:rsidP="00860F66">
      <w:pPr>
        <w:numPr>
          <w:ilvl w:val="0"/>
          <w:numId w:val="27"/>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860F66">
        <w:rPr>
          <w:rFonts w:ascii="Times New Roman" w:eastAsia="Times New Roman" w:hAnsi="Times New Roman" w:cs="Times New Roman"/>
          <w:color w:val="1E2120"/>
          <w:sz w:val="27"/>
          <w:szCs w:val="27"/>
          <w:lang w:eastAsia="ru-RU"/>
        </w:rPr>
        <w:br/>
      </w:r>
      <w:r w:rsidRPr="00860F66">
        <w:rPr>
          <w:rFonts w:ascii="Times New Roman" w:eastAsia="Times New Roman" w:hAnsi="Times New Roman" w:cs="Times New Roman"/>
          <w:color w:val="1E2120"/>
          <w:sz w:val="27"/>
          <w:szCs w:val="27"/>
          <w:lang w:eastAsia="ru-RU"/>
        </w:rPr>
        <w:lastRenderedPageBreak/>
        <w:t>9.7. Ответственность педагогических работников устанавливаются статьёй 48 Федерального закона «Об образовании в Российской Федерации».</w:t>
      </w:r>
      <w:r w:rsidRPr="00860F66">
        <w:rPr>
          <w:rFonts w:ascii="Times New Roman" w:eastAsia="Times New Roman" w:hAnsi="Times New Roman" w:cs="Times New Roman"/>
          <w:color w:val="1E2120"/>
          <w:sz w:val="27"/>
          <w:szCs w:val="27"/>
          <w:lang w:eastAsia="ru-RU"/>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r w:rsidRPr="00860F66">
        <w:rPr>
          <w:rFonts w:ascii="Times New Roman" w:eastAsia="Times New Roman" w:hAnsi="Times New Roman" w:cs="Times New Roman"/>
          <w:color w:val="1E2120"/>
          <w:sz w:val="27"/>
          <w:szCs w:val="27"/>
          <w:lang w:eastAsia="ru-RU"/>
        </w:rPr>
        <w:b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860F66">
        <w:rPr>
          <w:rFonts w:ascii="Times New Roman" w:eastAsia="Times New Roman" w:hAnsi="Times New Roman" w:cs="Times New Roman"/>
          <w:color w:val="1E2120"/>
          <w:sz w:val="27"/>
          <w:szCs w:val="27"/>
          <w:lang w:eastAsia="ru-RU"/>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r w:rsidRPr="00860F66">
        <w:rPr>
          <w:rFonts w:ascii="Times New Roman" w:eastAsia="Times New Roman" w:hAnsi="Times New Roman" w:cs="Times New Roman"/>
          <w:color w:val="1E2120"/>
          <w:sz w:val="27"/>
          <w:szCs w:val="27"/>
          <w:lang w:eastAsia="ru-RU"/>
        </w:rPr>
        <w:br/>
        <w:t>9.11. За каждый дисциплинарный проступок может быть применено только одно дисциплинарное взыскание (ч.5 ст.193 ТК РФ).</w:t>
      </w:r>
      <w:r w:rsidRPr="00860F66">
        <w:rPr>
          <w:rFonts w:ascii="Times New Roman" w:eastAsia="Times New Roman" w:hAnsi="Times New Roman" w:cs="Times New Roman"/>
          <w:color w:val="1E2120"/>
          <w:sz w:val="27"/>
          <w:szCs w:val="27"/>
          <w:lang w:eastAsia="ru-RU"/>
        </w:rPr>
        <w:br/>
        <w:t>9.12. </w:t>
      </w:r>
      <w:ins w:id="28" w:author="Unknown">
        <w:r w:rsidRPr="00860F66">
          <w:rPr>
            <w:rFonts w:ascii="Times New Roman" w:eastAsia="Times New Roman" w:hAnsi="Times New Roman" w:cs="Times New Roman"/>
            <w:color w:val="1E2120"/>
            <w:sz w:val="27"/>
            <w:szCs w:val="27"/>
            <w:u w:val="single"/>
            <w:bdr w:val="none" w:sz="0" w:space="0" w:color="auto" w:frame="1"/>
            <w:lang w:eastAsia="ru-RU"/>
          </w:rPr>
          <w:t>Дисциплинарные взыскания применяются приказом, в котором отражается:</w:t>
        </w:r>
      </w:ins>
    </w:p>
    <w:p w:rsidR="00860F66" w:rsidRPr="00860F66" w:rsidRDefault="00860F66" w:rsidP="00860F66">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конкретное указание дисциплинарного проступка;</w:t>
      </w:r>
    </w:p>
    <w:p w:rsidR="00860F66" w:rsidRPr="00860F66" w:rsidRDefault="00860F66" w:rsidP="00860F66">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время совершения и время обнаружения дисциплинарного проступка;</w:t>
      </w:r>
    </w:p>
    <w:p w:rsidR="00860F66" w:rsidRPr="00860F66" w:rsidRDefault="00860F66" w:rsidP="00860F66">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вид применяемого взыскания;</w:t>
      </w:r>
    </w:p>
    <w:p w:rsidR="00860F66" w:rsidRPr="00860F66" w:rsidRDefault="00860F66" w:rsidP="00860F66">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документы, подтверждающие совершение дисциплинарного проступка;</w:t>
      </w:r>
    </w:p>
    <w:p w:rsidR="00860F66" w:rsidRPr="00860F66" w:rsidRDefault="00860F66" w:rsidP="00860F66">
      <w:pPr>
        <w:numPr>
          <w:ilvl w:val="0"/>
          <w:numId w:val="28"/>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документы, содержащие объяснения работника.</w:t>
      </w:r>
    </w:p>
    <w:p w:rsidR="00860F66" w:rsidRPr="00860F66" w:rsidRDefault="00860F66" w:rsidP="00860F66">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 приказе о применении дисциплинарного взыскания также можно привести краткое изложение объяснений работника.</w:t>
      </w:r>
      <w:r w:rsidRPr="00860F66">
        <w:rPr>
          <w:rFonts w:ascii="Times New Roman" w:eastAsia="Times New Roman" w:hAnsi="Times New Roman" w:cs="Times New Roman"/>
          <w:color w:val="1E2120"/>
          <w:sz w:val="27"/>
          <w:szCs w:val="27"/>
          <w:lang w:eastAsia="ru-RU"/>
        </w:rPr>
        <w:b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860F66">
        <w:rPr>
          <w:rFonts w:ascii="Times New Roman" w:eastAsia="Times New Roman" w:hAnsi="Times New Roman" w:cs="Times New Roman"/>
          <w:color w:val="1E2120"/>
          <w:sz w:val="27"/>
          <w:szCs w:val="27"/>
          <w:lang w:eastAsia="ru-RU"/>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r w:rsidRPr="00860F66">
        <w:rPr>
          <w:rFonts w:ascii="Times New Roman" w:eastAsia="Times New Roman" w:hAnsi="Times New Roman" w:cs="Times New Roman"/>
          <w:color w:val="1E2120"/>
          <w:sz w:val="27"/>
          <w:szCs w:val="27"/>
          <w:lang w:eastAsia="ru-RU"/>
        </w:rPr>
        <w:b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w:t>
      </w:r>
      <w:r w:rsidRPr="00860F66">
        <w:rPr>
          <w:rFonts w:ascii="Times New Roman" w:eastAsia="Times New Roman" w:hAnsi="Times New Roman" w:cs="Times New Roman"/>
          <w:color w:val="1E2120"/>
          <w:sz w:val="27"/>
          <w:szCs w:val="27"/>
          <w:lang w:eastAsia="ru-RU"/>
        </w:rPr>
        <w:lastRenderedPageBreak/>
        <w:t>представительного органа работников дошкольного образовательного учреждения.</w:t>
      </w:r>
      <w:r w:rsidRPr="00860F66">
        <w:rPr>
          <w:rFonts w:ascii="Times New Roman" w:eastAsia="Times New Roman" w:hAnsi="Times New Roman" w:cs="Times New Roman"/>
          <w:color w:val="1E2120"/>
          <w:sz w:val="27"/>
          <w:szCs w:val="27"/>
          <w:lang w:eastAsia="ru-RU"/>
        </w:rPr>
        <w:br/>
        <w:t>9.16. Работникам, имеющим взыскание, меры поощрения не принимаются в течение действия взыскания.</w:t>
      </w:r>
      <w:r w:rsidRPr="00860F66">
        <w:rPr>
          <w:rFonts w:ascii="Times New Roman" w:eastAsia="Times New Roman" w:hAnsi="Times New Roman" w:cs="Times New Roman"/>
          <w:color w:val="1E2120"/>
          <w:sz w:val="27"/>
          <w:szCs w:val="27"/>
          <w:lang w:eastAsia="ru-RU"/>
        </w:rPr>
        <w:b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860F66">
        <w:rPr>
          <w:rFonts w:ascii="Times New Roman" w:eastAsia="Times New Roman" w:hAnsi="Times New Roman" w:cs="Times New Roman"/>
          <w:color w:val="1E2120"/>
          <w:sz w:val="27"/>
          <w:szCs w:val="27"/>
          <w:lang w:eastAsia="ru-RU"/>
        </w:rPr>
        <w:br/>
        <w:t>9.18. Сведения о взысканиях в трудовую книжку не вносятся, за исключением случаев, когда дисциплинарным взысканием является увольнение.</w:t>
      </w:r>
      <w:r w:rsidRPr="00860F66">
        <w:rPr>
          <w:rFonts w:ascii="Times New Roman" w:eastAsia="Times New Roman" w:hAnsi="Times New Roman" w:cs="Times New Roman"/>
          <w:color w:val="1E2120"/>
          <w:sz w:val="27"/>
          <w:szCs w:val="27"/>
          <w:lang w:eastAsia="ru-RU"/>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860F66">
        <w:rPr>
          <w:rFonts w:ascii="Times New Roman" w:eastAsia="Times New Roman" w:hAnsi="Times New Roman" w:cs="Times New Roman"/>
          <w:color w:val="1E2120"/>
          <w:sz w:val="27"/>
          <w:szCs w:val="27"/>
          <w:lang w:eastAsia="ru-RU"/>
        </w:rPr>
        <w:b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60F66" w:rsidRPr="00860F66" w:rsidRDefault="00860F66" w:rsidP="00860F66">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860F66">
        <w:rPr>
          <w:rFonts w:ascii="Times New Roman" w:eastAsia="Times New Roman" w:hAnsi="Times New Roman" w:cs="Times New Roman"/>
          <w:b/>
          <w:bCs/>
          <w:color w:val="1E2120"/>
          <w:sz w:val="30"/>
          <w:szCs w:val="30"/>
          <w:lang w:eastAsia="ru-RU"/>
        </w:rPr>
        <w:t>10. Медицинские осмотры. Личная гигиена</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Pr="00860F66">
        <w:rPr>
          <w:rFonts w:ascii="Times New Roman" w:eastAsia="Times New Roman" w:hAnsi="Times New Roman" w:cs="Times New Roman"/>
          <w:color w:val="1E2120"/>
          <w:sz w:val="27"/>
          <w:szCs w:val="27"/>
          <w:lang w:eastAsia="ru-RU"/>
        </w:rPr>
        <w:br/>
        <w:t>10.2. </w:t>
      </w:r>
      <w:ins w:id="29" w:author="Unknown">
        <w:r w:rsidRPr="00860F66">
          <w:rPr>
            <w:rFonts w:ascii="Times New Roman" w:eastAsia="Times New Roman" w:hAnsi="Times New Roman" w:cs="Times New Roman"/>
            <w:color w:val="1E2120"/>
            <w:sz w:val="27"/>
            <w:szCs w:val="27"/>
            <w:u w:val="single"/>
            <w:bdr w:val="none" w:sz="0" w:space="0" w:color="auto" w:frame="1"/>
            <w:lang w:eastAsia="ru-RU"/>
          </w:rPr>
          <w:t>Заведующий ДОУ обеспечивает:</w:t>
        </w:r>
      </w:ins>
    </w:p>
    <w:p w:rsidR="00860F66" w:rsidRPr="00860F66" w:rsidRDefault="00860F66" w:rsidP="00860F66">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наличие в дошкольном образовательном учреждении Санитарных правил и норм и доведение их содержания до работников;</w:t>
      </w:r>
    </w:p>
    <w:p w:rsidR="00860F66" w:rsidRPr="00860F66" w:rsidRDefault="00860F66" w:rsidP="00860F66">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выполнение требований Санитарных правил и норм всеми работниками детского сада;</w:t>
      </w:r>
    </w:p>
    <w:p w:rsidR="00860F66" w:rsidRPr="00860F66" w:rsidRDefault="00860F66" w:rsidP="00860F66">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необходимые условия для соблюдения Санитарных правил и норм в дошкольном образовательном учреждении;</w:t>
      </w:r>
    </w:p>
    <w:p w:rsidR="00860F66" w:rsidRPr="00860F66" w:rsidRDefault="00860F66" w:rsidP="00860F66">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прием на работу лиц, имеющих допуск по состоянию здоровья, прошедших профессиональную гигиеническую подготовку и аттестацию;</w:t>
      </w:r>
    </w:p>
    <w:p w:rsidR="00860F66" w:rsidRPr="00860F66" w:rsidRDefault="00860F66" w:rsidP="00860F66">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наличие личных медицинских книжек на каждого работника дошкольного образовательного учреждения;</w:t>
      </w:r>
    </w:p>
    <w:p w:rsidR="00860F66" w:rsidRPr="00860F66" w:rsidRDefault="00860F66" w:rsidP="00860F66">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своевременное прохождение периодических медицинских обследований всеми работниками;</w:t>
      </w:r>
    </w:p>
    <w:p w:rsidR="00860F66" w:rsidRPr="00860F66" w:rsidRDefault="00860F66" w:rsidP="00860F66">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организацию гигиенической подготовки и переподготовки по программе гигиенического обучения;</w:t>
      </w:r>
    </w:p>
    <w:p w:rsidR="00860F66" w:rsidRPr="00860F66" w:rsidRDefault="00860F66" w:rsidP="00860F66">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860F66" w:rsidRPr="00860F66" w:rsidRDefault="00860F66" w:rsidP="00860F66">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проведение при необходимости мероприятий по дезинфекции, дезинсекции и дератизации:</w:t>
      </w:r>
    </w:p>
    <w:p w:rsidR="00860F66" w:rsidRPr="00860F66" w:rsidRDefault="00860F66" w:rsidP="00860F66">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lastRenderedPageBreak/>
        <w:t>наличие аптечек для оказания первой помощи и их своевременное пополнение;</w:t>
      </w:r>
    </w:p>
    <w:p w:rsidR="00860F66" w:rsidRPr="00860F66" w:rsidRDefault="00860F66" w:rsidP="00860F66">
      <w:pPr>
        <w:numPr>
          <w:ilvl w:val="0"/>
          <w:numId w:val="29"/>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организацию санитарно-гигиенической работы с персоналом путем проведения семинаров, бесед, лекций.</w:t>
      </w:r>
    </w:p>
    <w:p w:rsidR="00860F66" w:rsidRPr="00860F66" w:rsidRDefault="00860F66" w:rsidP="00860F66">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860F66" w:rsidRPr="00860F66" w:rsidRDefault="00860F66" w:rsidP="00860F66">
      <w:pPr>
        <w:shd w:val="clear" w:color="auto" w:fill="FFFFFF"/>
        <w:spacing w:after="90" w:line="375" w:lineRule="atLeast"/>
        <w:jc w:val="both"/>
        <w:textAlignment w:val="baseline"/>
        <w:outlineLvl w:val="2"/>
        <w:rPr>
          <w:rFonts w:ascii="Times New Roman" w:eastAsia="Times New Roman" w:hAnsi="Times New Roman" w:cs="Times New Roman"/>
          <w:b/>
          <w:bCs/>
          <w:color w:val="1E2120"/>
          <w:sz w:val="30"/>
          <w:szCs w:val="30"/>
          <w:lang w:eastAsia="ru-RU"/>
        </w:rPr>
      </w:pPr>
      <w:r w:rsidRPr="00860F66">
        <w:rPr>
          <w:rFonts w:ascii="Times New Roman" w:eastAsia="Times New Roman" w:hAnsi="Times New Roman" w:cs="Times New Roman"/>
          <w:b/>
          <w:bCs/>
          <w:color w:val="1E2120"/>
          <w:sz w:val="30"/>
          <w:szCs w:val="30"/>
          <w:lang w:eastAsia="ru-RU"/>
        </w:rPr>
        <w:t>11. Заключительные положения</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860F66">
        <w:rPr>
          <w:rFonts w:ascii="Times New Roman" w:eastAsia="Times New Roman" w:hAnsi="Times New Roman" w:cs="Times New Roman"/>
          <w:color w:val="1E2120"/>
          <w:sz w:val="27"/>
          <w:szCs w:val="27"/>
          <w:lang w:eastAsia="ru-RU"/>
        </w:rPr>
        <w:br/>
        <w:t>11.2. </w:t>
      </w:r>
      <w:ins w:id="30" w:author="Unknown">
        <w:r w:rsidRPr="00860F66">
          <w:rPr>
            <w:rFonts w:ascii="Times New Roman" w:eastAsia="Times New Roman" w:hAnsi="Times New Roman" w:cs="Times New Roman"/>
            <w:color w:val="1E2120"/>
            <w:sz w:val="27"/>
            <w:szCs w:val="27"/>
            <w:u w:val="single"/>
            <w:bdr w:val="none" w:sz="0" w:space="0" w:color="auto" w:frame="1"/>
            <w:lang w:eastAsia="ru-RU"/>
          </w:rPr>
          <w:t>При осуществлении в ДОУ функций по контролю за образовательной деятельностью и в других случаях не допускается:</w:t>
        </w:r>
      </w:ins>
    </w:p>
    <w:p w:rsidR="00860F66" w:rsidRPr="00860F66" w:rsidRDefault="00860F66" w:rsidP="00860F66">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присутствие на занятиях посторонних лиц без разрешения заведующего детским садом;</w:t>
      </w:r>
    </w:p>
    <w:p w:rsidR="00860F66" w:rsidRPr="00860F66" w:rsidRDefault="00860F66" w:rsidP="00860F66">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входить группу после начала занятия, за исключением заведующего дошкольным образовательным учреждением;</w:t>
      </w:r>
    </w:p>
    <w:p w:rsidR="00860F66" w:rsidRPr="00860F66" w:rsidRDefault="00860F66" w:rsidP="00860F66">
      <w:pPr>
        <w:numPr>
          <w:ilvl w:val="0"/>
          <w:numId w:val="30"/>
        </w:numPr>
        <w:shd w:val="clear" w:color="auto" w:fill="FFFFFF"/>
        <w:spacing w:after="0" w:line="351" w:lineRule="atLeast"/>
        <w:ind w:left="225"/>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860F66" w:rsidRPr="00860F66" w:rsidRDefault="00860F66" w:rsidP="00860F66">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860F66">
        <w:rPr>
          <w:rFonts w:ascii="Times New Roman" w:eastAsia="Times New Roman" w:hAnsi="Times New Roman" w:cs="Times New Roman"/>
          <w:color w:val="1E2120"/>
          <w:sz w:val="27"/>
          <w:szCs w:val="27"/>
          <w:lang w:eastAsia="ru-RU"/>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r w:rsidRPr="00860F66">
        <w:rPr>
          <w:rFonts w:ascii="Times New Roman" w:eastAsia="Times New Roman" w:hAnsi="Times New Roman" w:cs="Times New Roman"/>
          <w:color w:val="1E2120"/>
          <w:sz w:val="27"/>
          <w:szCs w:val="27"/>
          <w:lang w:eastAsia="ru-RU"/>
        </w:rPr>
        <w:br/>
        <w:t>11.4. Настоящие Правила внутреннего трудового распор</w:t>
      </w:r>
      <w:r w:rsidR="008011DB">
        <w:rPr>
          <w:rFonts w:ascii="Times New Roman" w:eastAsia="Times New Roman" w:hAnsi="Times New Roman" w:cs="Times New Roman"/>
          <w:color w:val="1E2120"/>
          <w:sz w:val="27"/>
          <w:szCs w:val="27"/>
          <w:lang w:eastAsia="ru-RU"/>
        </w:rPr>
        <w:t xml:space="preserve">ядка </w:t>
      </w:r>
      <w:r w:rsidRPr="00860F66">
        <w:rPr>
          <w:rFonts w:ascii="Times New Roman" w:eastAsia="Times New Roman" w:hAnsi="Times New Roman" w:cs="Times New Roman"/>
          <w:color w:val="1E2120"/>
          <w:sz w:val="27"/>
          <w:szCs w:val="27"/>
          <w:lang w:eastAsia="ru-RU"/>
        </w:rPr>
        <w:t>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r w:rsidRPr="00860F66">
        <w:rPr>
          <w:rFonts w:ascii="Times New Roman" w:eastAsia="Times New Roman" w:hAnsi="Times New Roman" w:cs="Times New Roman"/>
          <w:color w:val="1E2120"/>
          <w:sz w:val="27"/>
          <w:szCs w:val="27"/>
          <w:lang w:eastAsia="ru-RU"/>
        </w:rPr>
        <w:b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r w:rsidRPr="00860F66">
        <w:rPr>
          <w:rFonts w:ascii="Times New Roman" w:eastAsia="Times New Roman" w:hAnsi="Times New Roman" w:cs="Times New Roman"/>
          <w:color w:val="1E2120"/>
          <w:sz w:val="27"/>
          <w:szCs w:val="27"/>
          <w:lang w:eastAsia="ru-RU"/>
        </w:rPr>
        <w:b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860F66">
        <w:rPr>
          <w:rFonts w:ascii="Times New Roman" w:eastAsia="Times New Roman" w:hAnsi="Times New Roman" w:cs="Times New Roman"/>
          <w:color w:val="1E2120"/>
          <w:sz w:val="27"/>
          <w:szCs w:val="27"/>
          <w:lang w:eastAsia="ru-RU"/>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860F66">
        <w:rPr>
          <w:rFonts w:ascii="Times New Roman" w:eastAsia="Times New Roman" w:hAnsi="Times New Roman" w:cs="Times New Roman"/>
          <w:color w:val="1E2120"/>
          <w:sz w:val="27"/>
          <w:szCs w:val="27"/>
          <w:lang w:eastAsia="ru-RU"/>
        </w:rPr>
        <w:br/>
        <w:t xml:space="preserve">11.8. С вновь принятыми Правилами внутреннего трудового распорядка, внесенными в них изменениями и дополнениями, заведующий дошкольным </w:t>
      </w:r>
      <w:r w:rsidRPr="00860F66">
        <w:rPr>
          <w:rFonts w:ascii="Times New Roman" w:eastAsia="Times New Roman" w:hAnsi="Times New Roman" w:cs="Times New Roman"/>
          <w:color w:val="1E2120"/>
          <w:sz w:val="27"/>
          <w:szCs w:val="27"/>
          <w:lang w:eastAsia="ru-RU"/>
        </w:rPr>
        <w:lastRenderedPageBreak/>
        <w:t>образовательным учреждением знакомит работников под роспись с указанием даты ознакомления.</w:t>
      </w:r>
    </w:p>
    <w:p w:rsidR="00860F66" w:rsidRPr="00860F66" w:rsidRDefault="00860F66" w:rsidP="00860F66">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p>
    <w:p w:rsidR="00860F66" w:rsidRPr="00860F66" w:rsidRDefault="00860F66" w:rsidP="008011DB">
      <w:pPr>
        <w:shd w:val="clear" w:color="auto" w:fill="FFFFFF"/>
        <w:spacing w:after="0" w:line="351" w:lineRule="atLeast"/>
        <w:jc w:val="both"/>
        <w:textAlignment w:val="baseline"/>
        <w:rPr>
          <w:rFonts w:ascii="inherit" w:eastAsia="Times New Roman" w:hAnsi="inherit" w:cs="Times New Roman"/>
          <w:color w:val="1E2120"/>
          <w:sz w:val="2"/>
          <w:szCs w:val="2"/>
          <w:lang w:eastAsia="ru-RU"/>
        </w:rPr>
      </w:pPr>
      <w:r w:rsidRPr="00860F66">
        <w:rPr>
          <w:rFonts w:ascii="inherit" w:eastAsia="Times New Roman" w:hAnsi="inherit" w:cs="Times New Roman"/>
          <w:color w:val="1E2120"/>
          <w:sz w:val="24"/>
          <w:szCs w:val="24"/>
          <w:lang w:eastAsia="ru-RU"/>
        </w:rPr>
        <w:br/>
      </w:r>
      <w:r w:rsidRPr="00860F66">
        <w:rPr>
          <w:rFonts w:ascii="inherit" w:eastAsia="Times New Roman" w:hAnsi="inherit" w:cs="Times New Roman"/>
          <w:color w:val="1E2120"/>
          <w:sz w:val="24"/>
          <w:szCs w:val="24"/>
          <w:lang w:eastAsia="ru-RU"/>
        </w:rPr>
        <w:br/>
      </w:r>
      <w:r w:rsidRPr="00860F66">
        <w:rPr>
          <w:rFonts w:ascii="inherit" w:eastAsia="Times New Roman" w:hAnsi="inherit" w:cs="Times New Roman"/>
          <w:color w:val="1E2120"/>
          <w:sz w:val="24"/>
          <w:szCs w:val="24"/>
          <w:lang w:eastAsia="ru-RU"/>
        </w:rPr>
        <w:br/>
      </w:r>
    </w:p>
    <w:p w:rsidR="00CD6198" w:rsidRDefault="00CD6198"/>
    <w:sectPr w:rsidR="00CD6198" w:rsidSect="0083339C">
      <w:type w:val="continuous"/>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3302"/>
    <w:multiLevelType w:val="multilevel"/>
    <w:tmpl w:val="1FE0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0555D"/>
    <w:multiLevelType w:val="multilevel"/>
    <w:tmpl w:val="1D20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602F5"/>
    <w:multiLevelType w:val="multilevel"/>
    <w:tmpl w:val="2F8A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7C4451"/>
    <w:multiLevelType w:val="multilevel"/>
    <w:tmpl w:val="0E6E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42768D"/>
    <w:multiLevelType w:val="multilevel"/>
    <w:tmpl w:val="9A4A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D6722F"/>
    <w:multiLevelType w:val="multilevel"/>
    <w:tmpl w:val="8B88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4D0E09"/>
    <w:multiLevelType w:val="multilevel"/>
    <w:tmpl w:val="5588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0433BF"/>
    <w:multiLevelType w:val="multilevel"/>
    <w:tmpl w:val="ACD85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A25B5B"/>
    <w:multiLevelType w:val="multilevel"/>
    <w:tmpl w:val="EF2C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B52FB6"/>
    <w:multiLevelType w:val="multilevel"/>
    <w:tmpl w:val="16C6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3115FD"/>
    <w:multiLevelType w:val="multilevel"/>
    <w:tmpl w:val="8A06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625FED"/>
    <w:multiLevelType w:val="multilevel"/>
    <w:tmpl w:val="8E78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3C722D"/>
    <w:multiLevelType w:val="multilevel"/>
    <w:tmpl w:val="F3E8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FF3404"/>
    <w:multiLevelType w:val="multilevel"/>
    <w:tmpl w:val="627E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59302F"/>
    <w:multiLevelType w:val="multilevel"/>
    <w:tmpl w:val="500E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C87162"/>
    <w:multiLevelType w:val="multilevel"/>
    <w:tmpl w:val="2B34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0E6BAF"/>
    <w:multiLevelType w:val="multilevel"/>
    <w:tmpl w:val="A9965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7F5259"/>
    <w:multiLevelType w:val="multilevel"/>
    <w:tmpl w:val="C5447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A8B5BF1"/>
    <w:multiLevelType w:val="multilevel"/>
    <w:tmpl w:val="E4A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EC5503"/>
    <w:multiLevelType w:val="multilevel"/>
    <w:tmpl w:val="2B48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AF1D99"/>
    <w:multiLevelType w:val="multilevel"/>
    <w:tmpl w:val="427C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0866588"/>
    <w:multiLevelType w:val="multilevel"/>
    <w:tmpl w:val="CB9E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34E627C"/>
    <w:multiLevelType w:val="multilevel"/>
    <w:tmpl w:val="D940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4B076D"/>
    <w:multiLevelType w:val="multilevel"/>
    <w:tmpl w:val="166A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EC20AC"/>
    <w:multiLevelType w:val="multilevel"/>
    <w:tmpl w:val="6004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9A23F7B"/>
    <w:multiLevelType w:val="multilevel"/>
    <w:tmpl w:val="1B26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B67278F"/>
    <w:multiLevelType w:val="multilevel"/>
    <w:tmpl w:val="9988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7C1707"/>
    <w:multiLevelType w:val="hybridMultilevel"/>
    <w:tmpl w:val="239A2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20785B"/>
    <w:multiLevelType w:val="multilevel"/>
    <w:tmpl w:val="31B2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BCB77BF"/>
    <w:multiLevelType w:val="multilevel"/>
    <w:tmpl w:val="6B36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8A7F7E"/>
    <w:multiLevelType w:val="multilevel"/>
    <w:tmpl w:val="9D1C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29"/>
  </w:num>
  <w:num w:numId="3">
    <w:abstractNumId w:val="2"/>
  </w:num>
  <w:num w:numId="4">
    <w:abstractNumId w:val="8"/>
  </w:num>
  <w:num w:numId="5">
    <w:abstractNumId w:val="21"/>
  </w:num>
  <w:num w:numId="6">
    <w:abstractNumId w:val="23"/>
  </w:num>
  <w:num w:numId="7">
    <w:abstractNumId w:val="26"/>
  </w:num>
  <w:num w:numId="8">
    <w:abstractNumId w:val="16"/>
  </w:num>
  <w:num w:numId="9">
    <w:abstractNumId w:val="7"/>
  </w:num>
  <w:num w:numId="10">
    <w:abstractNumId w:val="0"/>
  </w:num>
  <w:num w:numId="11">
    <w:abstractNumId w:val="25"/>
  </w:num>
  <w:num w:numId="12">
    <w:abstractNumId w:val="12"/>
  </w:num>
  <w:num w:numId="13">
    <w:abstractNumId w:val="4"/>
  </w:num>
  <w:num w:numId="14">
    <w:abstractNumId w:val="24"/>
  </w:num>
  <w:num w:numId="15">
    <w:abstractNumId w:val="14"/>
  </w:num>
  <w:num w:numId="16">
    <w:abstractNumId w:val="5"/>
  </w:num>
  <w:num w:numId="17">
    <w:abstractNumId w:val="20"/>
  </w:num>
  <w:num w:numId="18">
    <w:abstractNumId w:val="30"/>
  </w:num>
  <w:num w:numId="19">
    <w:abstractNumId w:val="17"/>
  </w:num>
  <w:num w:numId="20">
    <w:abstractNumId w:val="10"/>
  </w:num>
  <w:num w:numId="21">
    <w:abstractNumId w:val="3"/>
  </w:num>
  <w:num w:numId="22">
    <w:abstractNumId w:val="1"/>
  </w:num>
  <w:num w:numId="23">
    <w:abstractNumId w:val="6"/>
  </w:num>
  <w:num w:numId="24">
    <w:abstractNumId w:val="9"/>
  </w:num>
  <w:num w:numId="25">
    <w:abstractNumId w:val="13"/>
  </w:num>
  <w:num w:numId="26">
    <w:abstractNumId w:val="28"/>
  </w:num>
  <w:num w:numId="27">
    <w:abstractNumId w:val="22"/>
  </w:num>
  <w:num w:numId="28">
    <w:abstractNumId w:val="19"/>
  </w:num>
  <w:num w:numId="29">
    <w:abstractNumId w:val="11"/>
  </w:num>
  <w:num w:numId="30">
    <w:abstractNumId w:val="1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D0218"/>
    <w:rsid w:val="003C7647"/>
    <w:rsid w:val="004C2B27"/>
    <w:rsid w:val="00541253"/>
    <w:rsid w:val="005C64FD"/>
    <w:rsid w:val="006E05D8"/>
    <w:rsid w:val="008011DB"/>
    <w:rsid w:val="00817FEF"/>
    <w:rsid w:val="0083339C"/>
    <w:rsid w:val="00860F66"/>
    <w:rsid w:val="008B1D8E"/>
    <w:rsid w:val="008E7610"/>
    <w:rsid w:val="009C5F07"/>
    <w:rsid w:val="009D0218"/>
    <w:rsid w:val="009F00C1"/>
    <w:rsid w:val="00A6232C"/>
    <w:rsid w:val="00BC7917"/>
    <w:rsid w:val="00CD6198"/>
    <w:rsid w:val="00F04B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7BFE2"/>
  <w15:docId w15:val="{86538398-0A25-4A42-867B-919338B5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76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0F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0F66"/>
    <w:rPr>
      <w:rFonts w:ascii="Tahoma" w:hAnsi="Tahoma" w:cs="Tahoma"/>
      <w:sz w:val="16"/>
      <w:szCs w:val="16"/>
    </w:rPr>
  </w:style>
  <w:style w:type="paragraph" w:styleId="a5">
    <w:name w:val="List Paragraph"/>
    <w:basedOn w:val="a"/>
    <w:uiPriority w:val="34"/>
    <w:qFormat/>
    <w:rsid w:val="005C6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2251">
      <w:bodyDiv w:val="1"/>
      <w:marLeft w:val="0"/>
      <w:marRight w:val="0"/>
      <w:marTop w:val="0"/>
      <w:marBottom w:val="0"/>
      <w:divBdr>
        <w:top w:val="none" w:sz="0" w:space="0" w:color="auto"/>
        <w:left w:val="none" w:sz="0" w:space="0" w:color="auto"/>
        <w:bottom w:val="none" w:sz="0" w:space="0" w:color="auto"/>
        <w:right w:val="none" w:sz="0" w:space="0" w:color="auto"/>
      </w:divBdr>
    </w:div>
    <w:div w:id="1626111511">
      <w:bodyDiv w:val="1"/>
      <w:marLeft w:val="0"/>
      <w:marRight w:val="0"/>
      <w:marTop w:val="0"/>
      <w:marBottom w:val="0"/>
      <w:divBdr>
        <w:top w:val="none" w:sz="0" w:space="0" w:color="auto"/>
        <w:left w:val="none" w:sz="0" w:space="0" w:color="auto"/>
        <w:bottom w:val="none" w:sz="0" w:space="0" w:color="auto"/>
        <w:right w:val="none" w:sz="0" w:space="0" w:color="auto"/>
      </w:divBdr>
      <w:divsChild>
        <w:div w:id="1174032449">
          <w:marLeft w:val="0"/>
          <w:marRight w:val="0"/>
          <w:marTop w:val="0"/>
          <w:marBottom w:val="0"/>
          <w:divBdr>
            <w:top w:val="none" w:sz="0" w:space="0" w:color="auto"/>
            <w:left w:val="none" w:sz="0" w:space="0" w:color="auto"/>
            <w:bottom w:val="none" w:sz="0" w:space="0" w:color="auto"/>
            <w:right w:val="none" w:sz="0" w:space="0" w:color="auto"/>
          </w:divBdr>
          <w:divsChild>
            <w:div w:id="1017194393">
              <w:marLeft w:val="0"/>
              <w:marRight w:val="0"/>
              <w:marTop w:val="0"/>
              <w:marBottom w:val="0"/>
              <w:divBdr>
                <w:top w:val="none" w:sz="0" w:space="0" w:color="auto"/>
                <w:left w:val="none" w:sz="0" w:space="0" w:color="auto"/>
                <w:bottom w:val="none" w:sz="0" w:space="0" w:color="auto"/>
                <w:right w:val="none" w:sz="0" w:space="0" w:color="auto"/>
              </w:divBdr>
              <w:divsChild>
                <w:div w:id="123281108">
                  <w:marLeft w:val="0"/>
                  <w:marRight w:val="0"/>
                  <w:marTop w:val="0"/>
                  <w:marBottom w:val="0"/>
                  <w:divBdr>
                    <w:top w:val="none" w:sz="0" w:space="0" w:color="auto"/>
                    <w:left w:val="none" w:sz="0" w:space="0" w:color="auto"/>
                    <w:bottom w:val="none" w:sz="0" w:space="0" w:color="auto"/>
                    <w:right w:val="none" w:sz="0" w:space="0" w:color="auto"/>
                  </w:divBdr>
                  <w:divsChild>
                    <w:div w:id="457258629">
                      <w:marLeft w:val="0"/>
                      <w:marRight w:val="0"/>
                      <w:marTop w:val="0"/>
                      <w:marBottom w:val="120"/>
                      <w:divBdr>
                        <w:top w:val="none" w:sz="0" w:space="0" w:color="auto"/>
                        <w:left w:val="none" w:sz="0" w:space="0" w:color="auto"/>
                        <w:bottom w:val="none" w:sz="0" w:space="0" w:color="auto"/>
                        <w:right w:val="none" w:sz="0" w:space="0" w:color="auto"/>
                      </w:divBdr>
                      <w:divsChild>
                        <w:div w:id="2017921672">
                          <w:marLeft w:val="0"/>
                          <w:marRight w:val="0"/>
                          <w:marTop w:val="0"/>
                          <w:marBottom w:val="0"/>
                          <w:divBdr>
                            <w:top w:val="none" w:sz="0" w:space="0" w:color="auto"/>
                            <w:left w:val="none" w:sz="0" w:space="0" w:color="auto"/>
                            <w:bottom w:val="none" w:sz="0" w:space="0" w:color="auto"/>
                            <w:right w:val="none" w:sz="0" w:space="0" w:color="auto"/>
                          </w:divBdr>
                          <w:divsChild>
                            <w:div w:id="881865021">
                              <w:marLeft w:val="0"/>
                              <w:marRight w:val="0"/>
                              <w:marTop w:val="0"/>
                              <w:marBottom w:val="0"/>
                              <w:divBdr>
                                <w:top w:val="none" w:sz="0" w:space="0" w:color="auto"/>
                                <w:left w:val="none" w:sz="0" w:space="0" w:color="auto"/>
                                <w:bottom w:val="none" w:sz="0" w:space="0" w:color="auto"/>
                                <w:right w:val="none" w:sz="0" w:space="0" w:color="auto"/>
                              </w:divBdr>
                              <w:divsChild>
                                <w:div w:id="1604806421">
                                  <w:marLeft w:val="0"/>
                                  <w:marRight w:val="0"/>
                                  <w:marTop w:val="0"/>
                                  <w:marBottom w:val="0"/>
                                  <w:divBdr>
                                    <w:top w:val="none" w:sz="0" w:space="0" w:color="auto"/>
                                    <w:left w:val="none" w:sz="0" w:space="0" w:color="auto"/>
                                    <w:bottom w:val="none" w:sz="0" w:space="0" w:color="auto"/>
                                    <w:right w:val="none" w:sz="0" w:space="0" w:color="auto"/>
                                  </w:divBdr>
                                  <w:divsChild>
                                    <w:div w:id="562981688">
                                      <w:marLeft w:val="0"/>
                                      <w:marRight w:val="0"/>
                                      <w:marTop w:val="0"/>
                                      <w:marBottom w:val="0"/>
                                      <w:divBdr>
                                        <w:top w:val="none" w:sz="0" w:space="0" w:color="auto"/>
                                        <w:left w:val="none" w:sz="0" w:space="0" w:color="auto"/>
                                        <w:bottom w:val="none" w:sz="0" w:space="0" w:color="auto"/>
                                        <w:right w:val="none" w:sz="0" w:space="0" w:color="auto"/>
                                      </w:divBdr>
                                      <w:divsChild>
                                        <w:div w:id="1286079913">
                                          <w:marLeft w:val="0"/>
                                          <w:marRight w:val="0"/>
                                          <w:marTop w:val="0"/>
                                          <w:marBottom w:val="0"/>
                                          <w:divBdr>
                                            <w:top w:val="none" w:sz="0" w:space="0" w:color="auto"/>
                                            <w:left w:val="none" w:sz="0" w:space="0" w:color="auto"/>
                                            <w:bottom w:val="none" w:sz="0" w:space="0" w:color="auto"/>
                                            <w:right w:val="none" w:sz="0" w:space="0" w:color="auto"/>
                                          </w:divBdr>
                                          <w:divsChild>
                                            <w:div w:id="14612618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589167">
                      <w:marLeft w:val="0"/>
                      <w:marRight w:val="0"/>
                      <w:marTop w:val="0"/>
                      <w:marBottom w:val="0"/>
                      <w:divBdr>
                        <w:top w:val="none" w:sz="0" w:space="0" w:color="auto"/>
                        <w:left w:val="none" w:sz="0" w:space="0" w:color="auto"/>
                        <w:bottom w:val="none" w:sz="0" w:space="0" w:color="auto"/>
                        <w:right w:val="none" w:sz="0" w:space="0" w:color="auto"/>
                      </w:divBdr>
                      <w:divsChild>
                        <w:div w:id="627080494">
                          <w:marLeft w:val="0"/>
                          <w:marRight w:val="0"/>
                          <w:marTop w:val="0"/>
                          <w:marBottom w:val="0"/>
                          <w:divBdr>
                            <w:top w:val="none" w:sz="0" w:space="0" w:color="auto"/>
                            <w:left w:val="none" w:sz="0" w:space="0" w:color="auto"/>
                            <w:bottom w:val="none" w:sz="0" w:space="0" w:color="auto"/>
                            <w:right w:val="none" w:sz="0" w:space="0" w:color="auto"/>
                          </w:divBdr>
                          <w:divsChild>
                            <w:div w:id="1516504576">
                              <w:marLeft w:val="0"/>
                              <w:marRight w:val="0"/>
                              <w:marTop w:val="0"/>
                              <w:marBottom w:val="0"/>
                              <w:divBdr>
                                <w:top w:val="none" w:sz="0" w:space="0" w:color="auto"/>
                                <w:left w:val="none" w:sz="0" w:space="0" w:color="auto"/>
                                <w:bottom w:val="none" w:sz="0" w:space="0" w:color="auto"/>
                                <w:right w:val="none" w:sz="0" w:space="0" w:color="auto"/>
                              </w:divBdr>
                              <w:divsChild>
                                <w:div w:id="1197352615">
                                  <w:marLeft w:val="0"/>
                                  <w:marRight w:val="0"/>
                                  <w:marTop w:val="0"/>
                                  <w:marBottom w:val="0"/>
                                  <w:divBdr>
                                    <w:top w:val="none" w:sz="0" w:space="0" w:color="auto"/>
                                    <w:left w:val="none" w:sz="0" w:space="0" w:color="auto"/>
                                    <w:bottom w:val="none" w:sz="0" w:space="0" w:color="auto"/>
                                    <w:right w:val="none" w:sz="0" w:space="0" w:color="auto"/>
                                  </w:divBdr>
                                  <w:divsChild>
                                    <w:div w:id="1509832603">
                                      <w:marLeft w:val="0"/>
                                      <w:marRight w:val="0"/>
                                      <w:marTop w:val="0"/>
                                      <w:marBottom w:val="0"/>
                                      <w:divBdr>
                                        <w:top w:val="none" w:sz="0" w:space="0" w:color="auto"/>
                                        <w:left w:val="none" w:sz="0" w:space="0" w:color="auto"/>
                                        <w:bottom w:val="none" w:sz="0" w:space="0" w:color="auto"/>
                                        <w:right w:val="none" w:sz="0" w:space="0" w:color="auto"/>
                                      </w:divBdr>
                                      <w:divsChild>
                                        <w:div w:id="1874150767">
                                          <w:marLeft w:val="0"/>
                                          <w:marRight w:val="0"/>
                                          <w:marTop w:val="0"/>
                                          <w:marBottom w:val="0"/>
                                          <w:divBdr>
                                            <w:top w:val="none" w:sz="0" w:space="0" w:color="auto"/>
                                            <w:left w:val="none" w:sz="0" w:space="0" w:color="auto"/>
                                            <w:bottom w:val="none" w:sz="0" w:space="0" w:color="auto"/>
                                            <w:right w:val="none" w:sz="0" w:space="0" w:color="auto"/>
                                          </w:divBdr>
                                          <w:divsChild>
                                            <w:div w:id="24991239">
                                              <w:marLeft w:val="0"/>
                                              <w:marRight w:val="0"/>
                                              <w:marTop w:val="0"/>
                                              <w:marBottom w:val="0"/>
                                              <w:divBdr>
                                                <w:top w:val="none" w:sz="0" w:space="0" w:color="auto"/>
                                                <w:left w:val="none" w:sz="0" w:space="0" w:color="auto"/>
                                                <w:bottom w:val="none" w:sz="0" w:space="0" w:color="auto"/>
                                                <w:right w:val="none" w:sz="0" w:space="0" w:color="auto"/>
                                              </w:divBdr>
                                              <w:divsChild>
                                                <w:div w:id="786387123">
                                                  <w:marLeft w:val="0"/>
                                                  <w:marRight w:val="0"/>
                                                  <w:marTop w:val="0"/>
                                                  <w:marBottom w:val="0"/>
                                                  <w:divBdr>
                                                    <w:top w:val="none" w:sz="0" w:space="0" w:color="auto"/>
                                                    <w:left w:val="none" w:sz="0" w:space="0" w:color="auto"/>
                                                    <w:bottom w:val="none" w:sz="0" w:space="0" w:color="auto"/>
                                                    <w:right w:val="none" w:sz="0" w:space="0" w:color="auto"/>
                                                  </w:divBdr>
                                                  <w:divsChild>
                                                    <w:div w:id="1575160644">
                                                      <w:marLeft w:val="0"/>
                                                      <w:marRight w:val="0"/>
                                                      <w:marTop w:val="0"/>
                                                      <w:marBottom w:val="0"/>
                                                      <w:divBdr>
                                                        <w:top w:val="none" w:sz="0" w:space="0" w:color="auto"/>
                                                        <w:left w:val="none" w:sz="0" w:space="0" w:color="auto"/>
                                                        <w:bottom w:val="none" w:sz="0" w:space="0" w:color="auto"/>
                                                        <w:right w:val="none" w:sz="0" w:space="0" w:color="auto"/>
                                                      </w:divBdr>
                                                      <w:divsChild>
                                                        <w:div w:id="1292438054">
                                                          <w:marLeft w:val="0"/>
                                                          <w:marRight w:val="0"/>
                                                          <w:marTop w:val="0"/>
                                                          <w:marBottom w:val="0"/>
                                                          <w:divBdr>
                                                            <w:top w:val="none" w:sz="0" w:space="0" w:color="auto"/>
                                                            <w:left w:val="none" w:sz="0" w:space="0" w:color="auto"/>
                                                            <w:bottom w:val="none" w:sz="0" w:space="0" w:color="auto"/>
                                                            <w:right w:val="none" w:sz="0" w:space="0" w:color="auto"/>
                                                          </w:divBdr>
                                                          <w:divsChild>
                                                            <w:div w:id="506411470">
                                                              <w:marLeft w:val="0"/>
                                                              <w:marRight w:val="0"/>
                                                              <w:marTop w:val="0"/>
                                                              <w:marBottom w:val="0"/>
                                                              <w:divBdr>
                                                                <w:top w:val="none" w:sz="0" w:space="0" w:color="auto"/>
                                                                <w:left w:val="none" w:sz="0" w:space="0" w:color="auto"/>
                                                                <w:bottom w:val="none" w:sz="0" w:space="0" w:color="auto"/>
                                                                <w:right w:val="none" w:sz="0" w:space="0" w:color="auto"/>
                                                              </w:divBdr>
                                                            </w:div>
                                                            <w:div w:id="54382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008123">
                          <w:marLeft w:val="0"/>
                          <w:marRight w:val="0"/>
                          <w:marTop w:val="0"/>
                          <w:marBottom w:val="0"/>
                          <w:divBdr>
                            <w:top w:val="none" w:sz="0" w:space="0" w:color="auto"/>
                            <w:left w:val="none" w:sz="0" w:space="0" w:color="auto"/>
                            <w:bottom w:val="none" w:sz="0" w:space="0" w:color="auto"/>
                            <w:right w:val="none" w:sz="0" w:space="0" w:color="auto"/>
                          </w:divBdr>
                          <w:divsChild>
                            <w:div w:id="1165168849">
                              <w:marLeft w:val="0"/>
                              <w:marRight w:val="0"/>
                              <w:marTop w:val="0"/>
                              <w:marBottom w:val="0"/>
                              <w:divBdr>
                                <w:top w:val="none" w:sz="0" w:space="0" w:color="auto"/>
                                <w:left w:val="none" w:sz="0" w:space="0" w:color="auto"/>
                                <w:bottom w:val="none" w:sz="0" w:space="0" w:color="auto"/>
                                <w:right w:val="none" w:sz="0" w:space="0" w:color="auto"/>
                              </w:divBdr>
                              <w:divsChild>
                                <w:div w:id="1439369909">
                                  <w:marLeft w:val="0"/>
                                  <w:marRight w:val="0"/>
                                  <w:marTop w:val="0"/>
                                  <w:marBottom w:val="0"/>
                                  <w:divBdr>
                                    <w:top w:val="none" w:sz="0" w:space="0" w:color="auto"/>
                                    <w:left w:val="none" w:sz="0" w:space="0" w:color="auto"/>
                                    <w:bottom w:val="none" w:sz="0" w:space="0" w:color="auto"/>
                                    <w:right w:val="none" w:sz="0" w:space="0" w:color="auto"/>
                                  </w:divBdr>
                                  <w:divsChild>
                                    <w:div w:id="1032608133">
                                      <w:marLeft w:val="0"/>
                                      <w:marRight w:val="0"/>
                                      <w:marTop w:val="0"/>
                                      <w:marBottom w:val="0"/>
                                      <w:divBdr>
                                        <w:top w:val="none" w:sz="0" w:space="0" w:color="auto"/>
                                        <w:left w:val="none" w:sz="0" w:space="0" w:color="auto"/>
                                        <w:bottom w:val="none" w:sz="0" w:space="0" w:color="auto"/>
                                        <w:right w:val="none" w:sz="0" w:space="0" w:color="auto"/>
                                      </w:divBdr>
                                      <w:divsChild>
                                        <w:div w:id="2070836637">
                                          <w:marLeft w:val="0"/>
                                          <w:marRight w:val="0"/>
                                          <w:marTop w:val="0"/>
                                          <w:marBottom w:val="0"/>
                                          <w:divBdr>
                                            <w:top w:val="none" w:sz="0" w:space="0" w:color="auto"/>
                                            <w:left w:val="none" w:sz="0" w:space="0" w:color="auto"/>
                                            <w:bottom w:val="none" w:sz="0" w:space="0" w:color="auto"/>
                                            <w:right w:val="none" w:sz="0" w:space="0" w:color="auto"/>
                                          </w:divBdr>
                                        </w:div>
                                      </w:divsChild>
                                    </w:div>
                                    <w:div w:id="1070349878">
                                      <w:marLeft w:val="0"/>
                                      <w:marRight w:val="0"/>
                                      <w:marTop w:val="0"/>
                                      <w:marBottom w:val="0"/>
                                      <w:divBdr>
                                        <w:top w:val="none" w:sz="0" w:space="0" w:color="auto"/>
                                        <w:left w:val="none" w:sz="0" w:space="0" w:color="auto"/>
                                        <w:bottom w:val="none" w:sz="0" w:space="0" w:color="auto"/>
                                        <w:right w:val="none" w:sz="0" w:space="0" w:color="auto"/>
                                      </w:divBdr>
                                      <w:divsChild>
                                        <w:div w:id="1759323203">
                                          <w:marLeft w:val="0"/>
                                          <w:marRight w:val="0"/>
                                          <w:marTop w:val="0"/>
                                          <w:marBottom w:val="0"/>
                                          <w:divBdr>
                                            <w:top w:val="none" w:sz="0" w:space="0" w:color="auto"/>
                                            <w:left w:val="none" w:sz="0" w:space="0" w:color="auto"/>
                                            <w:bottom w:val="none" w:sz="0" w:space="0" w:color="auto"/>
                                            <w:right w:val="none" w:sz="0" w:space="0" w:color="auto"/>
                                          </w:divBdr>
                                        </w:div>
                                      </w:divsChild>
                                    </w:div>
                                    <w:div w:id="140581173">
                                      <w:marLeft w:val="0"/>
                                      <w:marRight w:val="0"/>
                                      <w:marTop w:val="0"/>
                                      <w:marBottom w:val="0"/>
                                      <w:divBdr>
                                        <w:top w:val="none" w:sz="0" w:space="0" w:color="auto"/>
                                        <w:left w:val="none" w:sz="0" w:space="0" w:color="auto"/>
                                        <w:bottom w:val="none" w:sz="0" w:space="0" w:color="auto"/>
                                        <w:right w:val="none" w:sz="0" w:space="0" w:color="auto"/>
                                      </w:divBdr>
                                      <w:divsChild>
                                        <w:div w:id="1065644540">
                                          <w:marLeft w:val="0"/>
                                          <w:marRight w:val="0"/>
                                          <w:marTop w:val="0"/>
                                          <w:marBottom w:val="0"/>
                                          <w:divBdr>
                                            <w:top w:val="none" w:sz="0" w:space="0" w:color="auto"/>
                                            <w:left w:val="none" w:sz="0" w:space="0" w:color="auto"/>
                                            <w:bottom w:val="none" w:sz="0" w:space="0" w:color="auto"/>
                                            <w:right w:val="none" w:sz="0" w:space="0" w:color="auto"/>
                                          </w:divBdr>
                                        </w:div>
                                      </w:divsChild>
                                    </w:div>
                                    <w:div w:id="93980065">
                                      <w:marLeft w:val="0"/>
                                      <w:marRight w:val="0"/>
                                      <w:marTop w:val="0"/>
                                      <w:marBottom w:val="0"/>
                                      <w:divBdr>
                                        <w:top w:val="none" w:sz="0" w:space="0" w:color="auto"/>
                                        <w:left w:val="none" w:sz="0" w:space="0" w:color="auto"/>
                                        <w:bottom w:val="none" w:sz="0" w:space="0" w:color="auto"/>
                                        <w:right w:val="none" w:sz="0" w:space="0" w:color="auto"/>
                                      </w:divBdr>
                                      <w:divsChild>
                                        <w:div w:id="1201241384">
                                          <w:marLeft w:val="0"/>
                                          <w:marRight w:val="0"/>
                                          <w:marTop w:val="0"/>
                                          <w:marBottom w:val="0"/>
                                          <w:divBdr>
                                            <w:top w:val="none" w:sz="0" w:space="0" w:color="auto"/>
                                            <w:left w:val="none" w:sz="0" w:space="0" w:color="auto"/>
                                            <w:bottom w:val="none" w:sz="0" w:space="0" w:color="auto"/>
                                            <w:right w:val="none" w:sz="0" w:space="0" w:color="auto"/>
                                          </w:divBdr>
                                        </w:div>
                                      </w:divsChild>
                                    </w:div>
                                    <w:div w:id="1776748015">
                                      <w:marLeft w:val="0"/>
                                      <w:marRight w:val="0"/>
                                      <w:marTop w:val="0"/>
                                      <w:marBottom w:val="0"/>
                                      <w:divBdr>
                                        <w:top w:val="none" w:sz="0" w:space="0" w:color="auto"/>
                                        <w:left w:val="none" w:sz="0" w:space="0" w:color="auto"/>
                                        <w:bottom w:val="none" w:sz="0" w:space="0" w:color="auto"/>
                                        <w:right w:val="none" w:sz="0" w:space="0" w:color="auto"/>
                                      </w:divBdr>
                                      <w:divsChild>
                                        <w:div w:id="2004820780">
                                          <w:marLeft w:val="0"/>
                                          <w:marRight w:val="0"/>
                                          <w:marTop w:val="0"/>
                                          <w:marBottom w:val="0"/>
                                          <w:divBdr>
                                            <w:top w:val="none" w:sz="0" w:space="0" w:color="auto"/>
                                            <w:left w:val="none" w:sz="0" w:space="0" w:color="auto"/>
                                            <w:bottom w:val="none" w:sz="0" w:space="0" w:color="auto"/>
                                            <w:right w:val="none" w:sz="0" w:space="0" w:color="auto"/>
                                          </w:divBdr>
                                        </w:div>
                                      </w:divsChild>
                                    </w:div>
                                    <w:div w:id="858932473">
                                      <w:marLeft w:val="0"/>
                                      <w:marRight w:val="0"/>
                                      <w:marTop w:val="0"/>
                                      <w:marBottom w:val="0"/>
                                      <w:divBdr>
                                        <w:top w:val="none" w:sz="0" w:space="0" w:color="auto"/>
                                        <w:left w:val="none" w:sz="0" w:space="0" w:color="auto"/>
                                        <w:bottom w:val="none" w:sz="0" w:space="0" w:color="auto"/>
                                        <w:right w:val="none" w:sz="0" w:space="0" w:color="auto"/>
                                      </w:divBdr>
                                      <w:divsChild>
                                        <w:div w:id="698698512">
                                          <w:marLeft w:val="0"/>
                                          <w:marRight w:val="0"/>
                                          <w:marTop w:val="0"/>
                                          <w:marBottom w:val="0"/>
                                          <w:divBdr>
                                            <w:top w:val="none" w:sz="0" w:space="0" w:color="auto"/>
                                            <w:left w:val="none" w:sz="0" w:space="0" w:color="auto"/>
                                            <w:bottom w:val="none" w:sz="0" w:space="0" w:color="auto"/>
                                            <w:right w:val="none" w:sz="0" w:space="0" w:color="auto"/>
                                          </w:divBdr>
                                        </w:div>
                                      </w:divsChild>
                                    </w:div>
                                    <w:div w:id="1956134375">
                                      <w:marLeft w:val="0"/>
                                      <w:marRight w:val="0"/>
                                      <w:marTop w:val="0"/>
                                      <w:marBottom w:val="0"/>
                                      <w:divBdr>
                                        <w:top w:val="none" w:sz="0" w:space="0" w:color="auto"/>
                                        <w:left w:val="none" w:sz="0" w:space="0" w:color="auto"/>
                                        <w:bottom w:val="none" w:sz="0" w:space="0" w:color="auto"/>
                                        <w:right w:val="none" w:sz="0" w:space="0" w:color="auto"/>
                                      </w:divBdr>
                                      <w:divsChild>
                                        <w:div w:id="439759485">
                                          <w:marLeft w:val="0"/>
                                          <w:marRight w:val="0"/>
                                          <w:marTop w:val="0"/>
                                          <w:marBottom w:val="0"/>
                                          <w:divBdr>
                                            <w:top w:val="none" w:sz="0" w:space="0" w:color="auto"/>
                                            <w:left w:val="none" w:sz="0" w:space="0" w:color="auto"/>
                                            <w:bottom w:val="none" w:sz="0" w:space="0" w:color="auto"/>
                                            <w:right w:val="none" w:sz="0" w:space="0" w:color="auto"/>
                                          </w:divBdr>
                                        </w:div>
                                      </w:divsChild>
                                    </w:div>
                                    <w:div w:id="1440027615">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849560296">
                                      <w:marLeft w:val="0"/>
                                      <w:marRight w:val="0"/>
                                      <w:marTop w:val="0"/>
                                      <w:marBottom w:val="0"/>
                                      <w:divBdr>
                                        <w:top w:val="none" w:sz="0" w:space="0" w:color="auto"/>
                                        <w:left w:val="none" w:sz="0" w:space="0" w:color="auto"/>
                                        <w:bottom w:val="none" w:sz="0" w:space="0" w:color="auto"/>
                                        <w:right w:val="none" w:sz="0" w:space="0" w:color="auto"/>
                                      </w:divBdr>
                                    </w:div>
                                    <w:div w:id="2106607370">
                                      <w:marLeft w:val="0"/>
                                      <w:marRight w:val="0"/>
                                      <w:marTop w:val="0"/>
                                      <w:marBottom w:val="0"/>
                                      <w:divBdr>
                                        <w:top w:val="none" w:sz="0" w:space="0" w:color="auto"/>
                                        <w:left w:val="none" w:sz="0" w:space="0" w:color="auto"/>
                                        <w:bottom w:val="none" w:sz="0" w:space="0" w:color="auto"/>
                                        <w:right w:val="none" w:sz="0" w:space="0" w:color="auto"/>
                                      </w:divBdr>
                                      <w:divsChild>
                                        <w:div w:id="634675220">
                                          <w:marLeft w:val="0"/>
                                          <w:marRight w:val="0"/>
                                          <w:marTop w:val="0"/>
                                          <w:marBottom w:val="0"/>
                                          <w:divBdr>
                                            <w:top w:val="none" w:sz="0" w:space="0" w:color="auto"/>
                                            <w:left w:val="none" w:sz="0" w:space="0" w:color="auto"/>
                                            <w:bottom w:val="none" w:sz="0" w:space="0" w:color="auto"/>
                                            <w:right w:val="none" w:sz="0" w:space="0" w:color="auto"/>
                                          </w:divBdr>
                                          <w:divsChild>
                                            <w:div w:id="1452046702">
                                              <w:marLeft w:val="0"/>
                                              <w:marRight w:val="0"/>
                                              <w:marTop w:val="0"/>
                                              <w:marBottom w:val="0"/>
                                              <w:divBdr>
                                                <w:top w:val="none" w:sz="0" w:space="0" w:color="auto"/>
                                                <w:left w:val="none" w:sz="0" w:space="0" w:color="auto"/>
                                                <w:bottom w:val="none" w:sz="0" w:space="0" w:color="auto"/>
                                                <w:right w:val="none" w:sz="0" w:space="0" w:color="auto"/>
                                              </w:divBdr>
                                              <w:divsChild>
                                                <w:div w:id="422799236">
                                                  <w:marLeft w:val="0"/>
                                                  <w:marRight w:val="0"/>
                                                  <w:marTop w:val="0"/>
                                                  <w:marBottom w:val="0"/>
                                                  <w:divBdr>
                                                    <w:top w:val="none" w:sz="0" w:space="0" w:color="auto"/>
                                                    <w:left w:val="none" w:sz="0" w:space="0" w:color="auto"/>
                                                    <w:bottom w:val="none" w:sz="0" w:space="0" w:color="auto"/>
                                                    <w:right w:val="none" w:sz="0" w:space="0" w:color="auto"/>
                                                  </w:divBdr>
                                                  <w:divsChild>
                                                    <w:div w:id="1001860370">
                                                      <w:marLeft w:val="0"/>
                                                      <w:marRight w:val="0"/>
                                                      <w:marTop w:val="0"/>
                                                      <w:marBottom w:val="0"/>
                                                      <w:divBdr>
                                                        <w:top w:val="none" w:sz="0" w:space="0" w:color="auto"/>
                                                        <w:left w:val="none" w:sz="0" w:space="0" w:color="auto"/>
                                                        <w:bottom w:val="none" w:sz="0" w:space="0" w:color="auto"/>
                                                        <w:right w:val="none" w:sz="0" w:space="0" w:color="auto"/>
                                                      </w:divBdr>
                                                      <w:divsChild>
                                                        <w:div w:id="76553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hrana-tryda.com/node/21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63" TargetMode="External"/><Relationship Id="rId5" Type="http://schemas.openxmlformats.org/officeDocument/2006/relationships/hyperlink" Target="https://ohrana-tryda.com/node/215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37</Pages>
  <Words>13713</Words>
  <Characters>78167</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5</cp:revision>
  <cp:lastPrinted>2023-06-06T14:09:00Z</cp:lastPrinted>
  <dcterms:created xsi:type="dcterms:W3CDTF">2022-10-25T12:21:00Z</dcterms:created>
  <dcterms:modified xsi:type="dcterms:W3CDTF">2023-06-06T14:18:00Z</dcterms:modified>
</cp:coreProperties>
</file>