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2D77" w14:textId="77777777" w:rsidR="000B33DB" w:rsidRPr="0010005F" w:rsidRDefault="000B33DB" w:rsidP="000B33DB">
      <w:pPr>
        <w:pStyle w:val="ConsPlusNonformat"/>
        <w:ind w:hanging="993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УТВЕРЖДАЮ</w:t>
      </w:r>
    </w:p>
    <w:p w14:paraId="3387D20C" w14:textId="77777777" w:rsidR="000B33DB" w:rsidRPr="0010005F" w:rsidRDefault="000B33DB" w:rsidP="000B33DB">
      <w:pPr>
        <w:pStyle w:val="ConsPlusNonformat"/>
        <w:ind w:hanging="993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7C91E974" w14:textId="77777777" w:rsidR="000B33DB" w:rsidRPr="0010005F" w:rsidRDefault="000B33DB" w:rsidP="000B33DB">
      <w:pPr>
        <w:pStyle w:val="ConsPlusNonformat"/>
        <w:ind w:left="9214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Начальник  управления образования </w:t>
      </w:r>
    </w:p>
    <w:p w14:paraId="04B5F1D8" w14:textId="77777777" w:rsidR="000B33DB" w:rsidRPr="0010005F" w:rsidRDefault="000B33DB" w:rsidP="000B3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администрации Симферопольского района</w:t>
      </w:r>
    </w:p>
    <w:p w14:paraId="530B91C2" w14:textId="77777777" w:rsidR="000B33DB" w:rsidRPr="0010005F" w:rsidRDefault="000B33DB" w:rsidP="000B33DB">
      <w:pPr>
        <w:pStyle w:val="ConsPlusNonformat"/>
        <w:ind w:left="9214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</w:p>
    <w:p w14:paraId="7DE39258" w14:textId="77777777" w:rsidR="000B33DB" w:rsidRPr="0010005F" w:rsidRDefault="000B33DB" w:rsidP="000B33DB">
      <w:pPr>
        <w:pStyle w:val="ConsPlusNonformat"/>
        <w:ind w:left="9214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723621" w14:textId="77777777" w:rsidR="000B33DB" w:rsidRPr="0010005F" w:rsidRDefault="000B33DB" w:rsidP="000B3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_____________ _________ С. В. Дмитрова________</w:t>
      </w:r>
    </w:p>
    <w:p w14:paraId="1E9342B8" w14:textId="77777777" w:rsidR="000B33DB" w:rsidRPr="0010005F" w:rsidRDefault="000B33DB" w:rsidP="000B3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(подпись)                       (расшифровка подписи)</w:t>
      </w:r>
    </w:p>
    <w:p w14:paraId="12733F33" w14:textId="77777777" w:rsidR="000B33DB" w:rsidRPr="0010005F" w:rsidRDefault="000B33DB" w:rsidP="000B3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"___" ____________ 20___ г.</w:t>
      </w:r>
    </w:p>
    <w:p w14:paraId="09DC62E6" w14:textId="14C3A168" w:rsidR="000B33DB" w:rsidRPr="0010005F" w:rsidRDefault="000B33DB" w:rsidP="000B3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3DB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DA9BA3" wp14:editId="204867D2">
                <wp:simplePos x="0" y="0"/>
                <wp:positionH relativeFrom="column">
                  <wp:posOffset>3127375</wp:posOffset>
                </wp:positionH>
                <wp:positionV relativeFrom="paragraph">
                  <wp:posOffset>131445</wp:posOffset>
                </wp:positionV>
                <wp:extent cx="1190625" cy="344805"/>
                <wp:effectExtent l="0" t="0" r="9525" b="0"/>
                <wp:wrapNone/>
                <wp:docPr id="1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A3459" w14:textId="6D415022" w:rsidR="000B33DB" w:rsidRPr="005725FA" w:rsidRDefault="000B33DB" w:rsidP="000B33D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A9BA3" id="Прямоугольник 2" o:spid="_x0000_s1026" style="position:absolute;left:0;text-align:left;margin-left:246.25pt;margin-top:10.35pt;width:93.75pt;height:2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">
                <v:textbox>
                  <w:txbxContent>
                    <w:p w14:paraId="67AA3459" w14:textId="6D415022" w:rsidR="000B33DB" w:rsidRPr="005725FA" w:rsidRDefault="000B33DB" w:rsidP="000B33DB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66CADA28" w14:textId="77777777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Муниципальное задание №              </w:t>
      </w:r>
    </w:p>
    <w:tbl>
      <w:tblPr>
        <w:tblpPr w:leftFromText="180" w:rightFromText="180" w:vertAnchor="text" w:horzAnchor="margin" w:tblpXSpec="right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0B33DB" w:rsidRPr="0010005F" w14:paraId="6108CD52" w14:textId="77777777" w:rsidTr="0052212C">
        <w:trPr>
          <w:trHeight w:val="463"/>
        </w:trPr>
        <w:tc>
          <w:tcPr>
            <w:tcW w:w="2943" w:type="dxa"/>
          </w:tcPr>
          <w:p w14:paraId="0F20311D" w14:textId="77777777" w:rsidR="000B33DB" w:rsidRPr="0010005F" w:rsidRDefault="000B33DB" w:rsidP="0052212C">
            <w:pPr>
              <w:pStyle w:val="ConsPlusNonformat"/>
              <w:ind w:lef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0B33DB" w:rsidRPr="0010005F" w14:paraId="5352A049" w14:textId="77777777" w:rsidTr="0052212C">
        <w:trPr>
          <w:trHeight w:val="542"/>
        </w:trPr>
        <w:tc>
          <w:tcPr>
            <w:tcW w:w="2943" w:type="dxa"/>
          </w:tcPr>
          <w:p w14:paraId="29B9ADF0" w14:textId="4BEB1764" w:rsidR="000B33DB" w:rsidRPr="0010005F" w:rsidRDefault="000B33DB" w:rsidP="005221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01.01.2025</w:t>
            </w:r>
          </w:p>
        </w:tc>
      </w:tr>
      <w:tr w:rsidR="000B33DB" w:rsidRPr="0010005F" w14:paraId="47BA7195" w14:textId="77777777" w:rsidTr="0052212C">
        <w:trPr>
          <w:trHeight w:val="769"/>
        </w:trPr>
        <w:tc>
          <w:tcPr>
            <w:tcW w:w="2943" w:type="dxa"/>
          </w:tcPr>
          <w:p w14:paraId="23DBF107" w14:textId="77777777" w:rsidR="000B33DB" w:rsidRPr="0010005F" w:rsidRDefault="000B33DB" w:rsidP="005221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A44B60" w14:textId="77777777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77EC9171" w14:textId="29A4CA4D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на </w:t>
      </w:r>
      <w:r w:rsidRPr="0010005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1000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05F">
        <w:rPr>
          <w:rFonts w:ascii="Times New Roman" w:hAnsi="Times New Roman" w:cs="Times New Roman"/>
          <w:sz w:val="24"/>
          <w:szCs w:val="24"/>
        </w:rPr>
        <w:t xml:space="preserve">год и на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2026 и 2027</w:t>
      </w:r>
      <w:r w:rsidRPr="0010005F">
        <w:rPr>
          <w:rFonts w:ascii="Times New Roman" w:hAnsi="Times New Roman" w:cs="Times New Roman"/>
          <w:sz w:val="24"/>
          <w:szCs w:val="24"/>
        </w:rPr>
        <w:t xml:space="preserve"> годов                                                                                                                     </w:t>
      </w:r>
    </w:p>
    <w:p w14:paraId="6224BED9" w14:textId="2FE99EFC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Дата начала </w:t>
      </w:r>
      <w:r w:rsidR="001766C1" w:rsidRPr="0010005F">
        <w:rPr>
          <w:rFonts w:ascii="Times New Roman" w:hAnsi="Times New Roman" w:cs="Times New Roman"/>
          <w:sz w:val="24"/>
          <w:szCs w:val="24"/>
        </w:rPr>
        <w:t xml:space="preserve">действия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36BA78FA" w14:textId="77777777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Наименование  муниципального учреждения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Дата окончания</w:t>
      </w:r>
    </w:p>
    <w:p w14:paraId="2ABFE91C" w14:textId="77777777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(обособленного подразделения)  </w:t>
      </w:r>
      <w:r w:rsidRPr="0010005F">
        <w:rPr>
          <w:rFonts w:ascii="Times New Roman" w:hAnsi="Times New Roman" w:cs="Times New Roman"/>
          <w:i/>
          <w:sz w:val="24"/>
          <w:szCs w:val="24"/>
        </w:rPr>
        <w:t>Муниципальное бюджетное общеобразовательное</w:t>
      </w:r>
      <w:r w:rsidRPr="0010005F">
        <w:rPr>
          <w:rFonts w:ascii="Times New Roman" w:hAnsi="Times New Roman" w:cs="Times New Roman"/>
          <w:sz w:val="24"/>
          <w:szCs w:val="24"/>
        </w:rPr>
        <w:t xml:space="preserve">   действия &lt;1&gt;</w:t>
      </w:r>
    </w:p>
    <w:p w14:paraId="1F5EAC4B" w14:textId="77777777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005F">
        <w:rPr>
          <w:rFonts w:ascii="Times New Roman" w:hAnsi="Times New Roman" w:cs="Times New Roman"/>
          <w:i/>
          <w:sz w:val="24"/>
          <w:szCs w:val="24"/>
        </w:rPr>
        <w:t xml:space="preserve">учреждение «Новоандреевская школа имени полного кавалера ордена Славы Осипова Василия Алексеевича»  Симферопольского района     Республики Крым         </w:t>
      </w:r>
    </w:p>
    <w:p w14:paraId="0E0479EA" w14:textId="77777777" w:rsidR="000B33DB" w:rsidRPr="0010005F" w:rsidRDefault="000B33DB" w:rsidP="000B33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</w:tblGrid>
      <w:tr w:rsidR="000B33DB" w:rsidRPr="006759F2" w14:paraId="27024BE3" w14:textId="77777777" w:rsidTr="0052212C">
        <w:trPr>
          <w:trHeight w:val="983"/>
        </w:trPr>
        <w:tc>
          <w:tcPr>
            <w:tcW w:w="2802" w:type="dxa"/>
          </w:tcPr>
          <w:p w14:paraId="5CC5B01E" w14:textId="77777777" w:rsidR="000B33DB" w:rsidRPr="0010005F" w:rsidRDefault="000B33DB" w:rsidP="0052212C">
            <w:pPr>
              <w:pStyle w:val="ConsPlusNonformat"/>
              <w:tabs>
                <w:tab w:val="left" w:pos="7513"/>
                <w:tab w:val="left" w:pos="117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94"/>
            <w:bookmarkEnd w:id="0"/>
          </w:p>
        </w:tc>
      </w:tr>
      <w:tr w:rsidR="000B33DB" w:rsidRPr="0010005F" w14:paraId="33E391AD" w14:textId="77777777" w:rsidTr="0052212C">
        <w:trPr>
          <w:trHeight w:val="274"/>
        </w:trPr>
        <w:tc>
          <w:tcPr>
            <w:tcW w:w="2802" w:type="dxa"/>
            <w:shd w:val="clear" w:color="auto" w:fill="D9D9D9" w:themeFill="background1" w:themeFillShade="D9"/>
          </w:tcPr>
          <w:p w14:paraId="1E2606E7" w14:textId="77777777" w:rsidR="000B33DB" w:rsidRPr="0010005F" w:rsidRDefault="000B33DB" w:rsidP="0052212C">
            <w:pPr>
              <w:pStyle w:val="ConsPlusNonformat"/>
              <w:tabs>
                <w:tab w:val="left" w:pos="7513"/>
                <w:tab w:val="left" w:pos="11792"/>
              </w:tabs>
              <w:ind w:right="-1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85.12</w:t>
            </w:r>
          </w:p>
        </w:tc>
      </w:tr>
      <w:tr w:rsidR="000B33DB" w:rsidRPr="0010005F" w14:paraId="28F91180" w14:textId="77777777" w:rsidTr="0052212C">
        <w:trPr>
          <w:trHeight w:val="262"/>
        </w:trPr>
        <w:tc>
          <w:tcPr>
            <w:tcW w:w="2802" w:type="dxa"/>
            <w:shd w:val="clear" w:color="auto" w:fill="D9D9D9" w:themeFill="background1" w:themeFillShade="D9"/>
          </w:tcPr>
          <w:p w14:paraId="3C5877CF" w14:textId="77777777" w:rsidR="000B33DB" w:rsidRPr="0010005F" w:rsidRDefault="000B33DB" w:rsidP="0052212C">
            <w:pPr>
              <w:pStyle w:val="ConsPlusNonformat"/>
              <w:tabs>
                <w:tab w:val="left" w:pos="7513"/>
                <w:tab w:val="left" w:pos="117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85.13</w:t>
            </w:r>
          </w:p>
        </w:tc>
      </w:tr>
      <w:tr w:rsidR="000B33DB" w:rsidRPr="0010005F" w14:paraId="6DBE3930" w14:textId="77777777" w:rsidTr="0052212C">
        <w:trPr>
          <w:trHeight w:val="184"/>
        </w:trPr>
        <w:tc>
          <w:tcPr>
            <w:tcW w:w="2802" w:type="dxa"/>
            <w:shd w:val="clear" w:color="auto" w:fill="D9D9D9" w:themeFill="background1" w:themeFillShade="D9"/>
          </w:tcPr>
          <w:p w14:paraId="7621120B" w14:textId="77777777" w:rsidR="000B33DB" w:rsidRPr="0010005F" w:rsidRDefault="000B33DB" w:rsidP="0052212C">
            <w:pPr>
              <w:pStyle w:val="ConsPlusNonformat"/>
              <w:tabs>
                <w:tab w:val="left" w:pos="7513"/>
                <w:tab w:val="left" w:pos="117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85.14</w:t>
            </w:r>
          </w:p>
        </w:tc>
      </w:tr>
      <w:tr w:rsidR="000B33DB" w:rsidRPr="0010005F" w14:paraId="0FCF8EBF" w14:textId="77777777" w:rsidTr="0052212C">
        <w:trPr>
          <w:trHeight w:val="292"/>
        </w:trPr>
        <w:tc>
          <w:tcPr>
            <w:tcW w:w="2802" w:type="dxa"/>
            <w:shd w:val="clear" w:color="auto" w:fill="D9D9D9" w:themeFill="background1" w:themeFillShade="D9"/>
          </w:tcPr>
          <w:p w14:paraId="35A4D6C2" w14:textId="77777777" w:rsidR="000B33DB" w:rsidRPr="0010005F" w:rsidRDefault="000B33DB" w:rsidP="0052212C">
            <w:pPr>
              <w:pStyle w:val="ConsPlusNonformat"/>
              <w:tabs>
                <w:tab w:val="left" w:pos="7513"/>
                <w:tab w:val="left" w:pos="117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</w:tr>
    </w:tbl>
    <w:p w14:paraId="28A3E6B1" w14:textId="77777777" w:rsidR="000B33DB" w:rsidRPr="0010005F" w:rsidRDefault="000B33DB" w:rsidP="000B33DB">
      <w:pPr>
        <w:pStyle w:val="ConsPlusNonformat"/>
        <w:tabs>
          <w:tab w:val="left" w:pos="7513"/>
          <w:tab w:val="left" w:pos="117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Код по     </w:t>
      </w:r>
    </w:p>
    <w:p w14:paraId="32D5DBB5" w14:textId="77777777" w:rsidR="000B33DB" w:rsidRPr="0010005F" w:rsidRDefault="000B33DB" w:rsidP="000B33DB">
      <w:pPr>
        <w:pStyle w:val="ConsPlusNonformat"/>
        <w:tabs>
          <w:tab w:val="left" w:pos="7513"/>
        </w:tabs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Вид деятельности муниципального учреждения  (обособленного подразделения)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сводному</w:t>
      </w:r>
    </w:p>
    <w:p w14:paraId="515A8C90" w14:textId="77777777" w:rsidR="000B33DB" w:rsidRPr="0010005F" w:rsidRDefault="000B33DB" w:rsidP="000B33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i/>
          <w:sz w:val="24"/>
          <w:szCs w:val="24"/>
        </w:rPr>
        <w:t xml:space="preserve">Реализация основных общеобразовательных программ начального общего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Pr="0010005F">
        <w:rPr>
          <w:rFonts w:ascii="Times New Roman" w:hAnsi="Times New Roman" w:cs="Times New Roman"/>
          <w:i/>
          <w:sz w:val="24"/>
          <w:szCs w:val="24"/>
        </w:rPr>
        <w:t xml:space="preserve"> реестру                                           образования, основного общего образования, среднего общего образования, дополнительных общеобразовательных программ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10005F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>По ОКВЭД</w:t>
      </w:r>
    </w:p>
    <w:p w14:paraId="19CF5A0A" w14:textId="77777777" w:rsidR="000B33DB" w:rsidRPr="0010005F" w:rsidRDefault="000B33DB" w:rsidP="000B3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(указывается вид деятельности муниципального учреждения)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05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5" w:history="1">
        <w:r w:rsidRPr="0010005F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42BDF06C" w14:textId="77777777" w:rsidR="000B33DB" w:rsidRPr="0010005F" w:rsidRDefault="000B33DB" w:rsidP="000B33DB">
      <w:pPr>
        <w:pStyle w:val="ConsPlusNonformat"/>
        <w:tabs>
          <w:tab w:val="left" w:pos="10732"/>
          <w:tab w:val="right" w:pos="12088"/>
        </w:tabs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6" w:history="1">
        <w:r w:rsidRPr="0010005F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10005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BD4152" w14:textId="77777777" w:rsidR="000B33DB" w:rsidRPr="0010005F" w:rsidRDefault="000B33DB" w:rsidP="000B33DB">
      <w:pPr>
        <w:pStyle w:val="ConsPlusNonformat"/>
        <w:tabs>
          <w:tab w:val="left" w:pos="10732"/>
        </w:tabs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0005F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7" w:history="1">
        <w:r w:rsidRPr="0010005F">
          <w:rPr>
            <w:rFonts w:ascii="Times New Roman" w:hAnsi="Times New Roman" w:cs="Times New Roman"/>
            <w:sz w:val="24"/>
            <w:szCs w:val="24"/>
          </w:rPr>
          <w:t>ОКВЭД</w:t>
        </w:r>
      </w:hyperlink>
    </w:p>
    <w:p w14:paraId="53FAB6ED" w14:textId="60FF12BE" w:rsidR="00BF6B21" w:rsidRDefault="000B33DB" w:rsidP="000B33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Вид учреждения </w:t>
      </w:r>
      <w:r w:rsidRPr="0010005F">
        <w:rPr>
          <w:rFonts w:ascii="Times New Roman" w:hAnsi="Times New Roman" w:cs="Times New Roman"/>
          <w:i/>
          <w:sz w:val="24"/>
          <w:szCs w:val="24"/>
        </w:rPr>
        <w:t xml:space="preserve">бюджетное </w:t>
      </w: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5A9E3" w14:textId="77777777" w:rsidR="001766C1" w:rsidRDefault="001766C1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59F2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544872B8" w14:textId="3084FCDE" w:rsidR="00200538" w:rsidRPr="001320E7" w:rsidRDefault="00200538" w:rsidP="002F2EE9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320E7">
        <w:rPr>
          <w:rFonts w:ascii="Times New Roman" w:hAnsi="Times New Roman" w:cs="Times New Roman"/>
          <w:sz w:val="24"/>
          <w:szCs w:val="24"/>
        </w:rPr>
        <w:lastRenderedPageBreak/>
        <w:t>Часть 1. Сведения об оказываемых муниципальных услугах &lt;2&gt;</w:t>
      </w:r>
    </w:p>
    <w:p w14:paraId="7A65E7C3" w14:textId="77777777" w:rsidR="00200538" w:rsidRPr="001320E7" w:rsidRDefault="001320E7" w:rsidP="002F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20E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F4796" w:rsidRPr="001320E7">
        <w:rPr>
          <w:rFonts w:ascii="Times New Roman" w:hAnsi="Times New Roman" w:cs="Times New Roman"/>
          <w:sz w:val="24"/>
          <w:szCs w:val="24"/>
        </w:rPr>
        <w:t>1</w:t>
      </w:r>
    </w:p>
    <w:p w14:paraId="32792BC3" w14:textId="268DE35D" w:rsidR="001F41B0" w:rsidRPr="001320E7" w:rsidRDefault="00CC3DBF" w:rsidP="00200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9C98A5" wp14:editId="008918ED">
                <wp:simplePos x="0" y="0"/>
                <wp:positionH relativeFrom="column">
                  <wp:posOffset>8915400</wp:posOffset>
                </wp:positionH>
                <wp:positionV relativeFrom="paragraph">
                  <wp:posOffset>9525</wp:posOffset>
                </wp:positionV>
                <wp:extent cx="741680" cy="353695"/>
                <wp:effectExtent l="0" t="0" r="1270" b="8255"/>
                <wp:wrapNone/>
                <wp:docPr id="13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680" cy="353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1064B" w14:textId="77777777" w:rsidR="00C524A0" w:rsidRPr="001F41B0" w:rsidRDefault="00C524A0">
                            <w:pPr>
                              <w:rPr>
                                <w:sz w:val="32"/>
                                <w:lang w:val="ru-RU"/>
                              </w:rPr>
                            </w:pPr>
                            <w:r w:rsidRPr="001F41B0">
                              <w:rPr>
                                <w:sz w:val="32"/>
                                <w:lang w:val="ru-RU"/>
                              </w:rPr>
                              <w:t>БА81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C98A5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left:0;text-align:left;margin-left:702pt;margin-top:.75pt;width:58.4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" fillcolor="white [3201]" strokeweight=".5pt">
                <v:path arrowok="t"/>
                <v:textbox>
                  <w:txbxContent>
                    <w:p w14:paraId="3A91064B" w14:textId="77777777" w:rsidR="00C524A0" w:rsidRPr="001F41B0" w:rsidRDefault="00C524A0">
                      <w:pPr>
                        <w:rPr>
                          <w:sz w:val="32"/>
                          <w:lang w:val="ru-RU"/>
                        </w:rPr>
                      </w:pPr>
                      <w:r w:rsidRPr="001F41B0">
                        <w:rPr>
                          <w:sz w:val="32"/>
                          <w:lang w:val="ru-RU"/>
                        </w:rPr>
                        <w:t>БА81</w:t>
                      </w:r>
                    </w:p>
                  </w:txbxContent>
                </v:textbox>
              </v:shape>
            </w:pict>
          </mc:Fallback>
        </mc:AlternateContent>
      </w:r>
      <w:r w:rsidR="00200538" w:rsidRPr="001320E7"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  </w:t>
      </w:r>
      <w:r w:rsidR="005A7A59" w:rsidRPr="001320E7">
        <w:rPr>
          <w:rFonts w:ascii="Times New Roman" w:hAnsi="Times New Roman" w:cs="Times New Roman"/>
          <w:sz w:val="24"/>
          <w:szCs w:val="24"/>
        </w:rPr>
        <w:t>услуги</w:t>
      </w:r>
      <w:r w:rsidR="00200538" w:rsidRPr="001320E7">
        <w:rPr>
          <w:rFonts w:ascii="Times New Roman" w:hAnsi="Times New Roman" w:cs="Times New Roman"/>
          <w:sz w:val="24"/>
          <w:szCs w:val="24"/>
        </w:rPr>
        <w:t xml:space="preserve">    </w:t>
      </w:r>
      <w:r w:rsidR="001F41B0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основных </w:t>
      </w:r>
      <w:r w:rsidR="00200538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 w:rsidR="000F4796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1F41B0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621F45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1320E7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F41B0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A7A59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5F23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5A7A59" w:rsidRPr="00621F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538" w:rsidRPr="001320E7">
        <w:rPr>
          <w:rFonts w:ascii="Times New Roman" w:hAnsi="Times New Roman" w:cs="Times New Roman"/>
          <w:sz w:val="24"/>
          <w:szCs w:val="24"/>
        </w:rPr>
        <w:t xml:space="preserve">Код по </w:t>
      </w:r>
      <w:r w:rsidR="001F41B0" w:rsidRPr="001320E7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D909E7F" w14:textId="77777777" w:rsidR="001320E7" w:rsidRPr="001320E7" w:rsidRDefault="001F41B0" w:rsidP="00132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21F45">
        <w:rPr>
          <w:rFonts w:ascii="Times New Roman" w:hAnsi="Times New Roman" w:cs="Times New Roman"/>
          <w:b/>
          <w:i/>
          <w:sz w:val="24"/>
          <w:szCs w:val="24"/>
        </w:rPr>
        <w:t>общеобразовательных программ начального общего образования</w:t>
      </w:r>
      <w:r w:rsidRPr="00621F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320E7" w:rsidRPr="00621F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1F4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1320E7" w:rsidRPr="00621F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0E7">
        <w:rPr>
          <w:rFonts w:ascii="Times New Roman" w:hAnsi="Times New Roman" w:cs="Times New Roman"/>
          <w:sz w:val="24"/>
          <w:szCs w:val="24"/>
        </w:rPr>
        <w:t xml:space="preserve">общероссийскому                                                                                                     </w:t>
      </w:r>
      <w:r w:rsidR="001320E7" w:rsidRPr="001320E7">
        <w:rPr>
          <w:rFonts w:ascii="Times New Roman" w:hAnsi="Times New Roman" w:cs="Times New Roman"/>
          <w:sz w:val="24"/>
          <w:szCs w:val="24"/>
        </w:rPr>
        <w:t xml:space="preserve">     </w:t>
      </w:r>
      <w:r w:rsidR="00200538" w:rsidRPr="001320E7">
        <w:rPr>
          <w:rFonts w:ascii="Times New Roman" w:hAnsi="Times New Roman" w:cs="Times New Roman"/>
          <w:sz w:val="24"/>
          <w:szCs w:val="24"/>
        </w:rPr>
        <w:t xml:space="preserve">      </w:t>
      </w:r>
      <w:r w:rsidR="005A7A59" w:rsidRPr="001320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1320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A7A59" w:rsidRPr="001320E7">
        <w:rPr>
          <w:rFonts w:ascii="Times New Roman" w:hAnsi="Times New Roman" w:cs="Times New Roman"/>
          <w:sz w:val="24"/>
          <w:szCs w:val="24"/>
        </w:rPr>
        <w:t xml:space="preserve"> </w:t>
      </w:r>
      <w:r w:rsidR="001320E7" w:rsidRPr="001320E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01D52FD" w14:textId="77777777" w:rsidR="00200538" w:rsidRPr="001320E7" w:rsidRDefault="001320E7" w:rsidP="00132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20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A7A59" w:rsidRPr="001320E7">
        <w:rPr>
          <w:rFonts w:ascii="Times New Roman" w:hAnsi="Times New Roman" w:cs="Times New Roman"/>
          <w:sz w:val="24"/>
          <w:szCs w:val="24"/>
        </w:rPr>
        <w:t xml:space="preserve">базовому </w:t>
      </w:r>
      <w:r w:rsidR="00200538" w:rsidRPr="001320E7">
        <w:rPr>
          <w:rFonts w:ascii="Times New Roman" w:hAnsi="Times New Roman" w:cs="Times New Roman"/>
          <w:sz w:val="24"/>
          <w:szCs w:val="24"/>
        </w:rPr>
        <w:t xml:space="preserve">перечню </w:t>
      </w:r>
    </w:p>
    <w:p w14:paraId="6005A0A1" w14:textId="77777777" w:rsidR="00200538" w:rsidRPr="001320E7" w:rsidRDefault="00200538" w:rsidP="00200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0E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52F02FD5" w14:textId="77777777" w:rsidR="00200538" w:rsidRPr="001320E7" w:rsidRDefault="00200538" w:rsidP="0020053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0E7">
        <w:rPr>
          <w:rFonts w:ascii="Times New Roman" w:hAnsi="Times New Roman" w:cs="Times New Roman"/>
          <w:sz w:val="24"/>
          <w:szCs w:val="24"/>
        </w:rPr>
        <w:t>2. Категории потребителей муниципальной</w:t>
      </w:r>
      <w:r w:rsidR="00346106" w:rsidRPr="001320E7">
        <w:rPr>
          <w:rFonts w:ascii="Times New Roman" w:hAnsi="Times New Roman" w:cs="Times New Roman"/>
          <w:sz w:val="24"/>
          <w:szCs w:val="24"/>
        </w:rPr>
        <w:t xml:space="preserve"> </w:t>
      </w:r>
      <w:r w:rsidRPr="001320E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962A5D" w:rsidRPr="001320E7">
        <w:rPr>
          <w:rFonts w:ascii="Times New Roman" w:hAnsi="Times New Roman" w:cs="Times New Roman"/>
          <w:sz w:val="24"/>
          <w:szCs w:val="24"/>
        </w:rPr>
        <w:t xml:space="preserve">   </w:t>
      </w:r>
      <w:r w:rsidR="00962A5D" w:rsidRPr="00621F45">
        <w:rPr>
          <w:rFonts w:ascii="Times New Roman" w:hAnsi="Times New Roman" w:cs="Times New Roman"/>
          <w:b/>
          <w:i/>
          <w:sz w:val="24"/>
          <w:szCs w:val="24"/>
        </w:rPr>
        <w:t>физические лица</w:t>
      </w:r>
    </w:p>
    <w:p w14:paraId="6367D512" w14:textId="77777777" w:rsidR="001320E7" w:rsidRPr="001320E7" w:rsidRDefault="001320E7" w:rsidP="00200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65F373" w14:textId="77777777" w:rsidR="00200538" w:rsidRPr="001320E7" w:rsidRDefault="00200538" w:rsidP="00200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0E7">
        <w:rPr>
          <w:rFonts w:ascii="Times New Roman" w:hAnsi="Times New Roman" w:cs="Times New Roman"/>
          <w:sz w:val="24"/>
          <w:szCs w:val="24"/>
        </w:rPr>
        <w:t>3. Показатели,  характеризующие  объем  и  (или)  качество  муниципальной услуги.</w:t>
      </w:r>
      <w:bookmarkStart w:id="1" w:name="P324"/>
      <w:bookmarkEnd w:id="1"/>
    </w:p>
    <w:p w14:paraId="5F39496F" w14:textId="77777777" w:rsidR="00200538" w:rsidRPr="001320E7" w:rsidDel="00921C0D" w:rsidRDefault="00200538" w:rsidP="00626184">
      <w:pPr>
        <w:framePr w:w="2779" w:wrap="auto" w:hAnchor="text"/>
        <w:rPr>
          <w:del w:id="2" w:author="User" w:date="2018-11-28T15:03:00Z"/>
          <w:rFonts w:ascii="Times New Roman" w:hAnsi="Times New Roman" w:cs="Times New Roman"/>
          <w:sz w:val="24"/>
          <w:szCs w:val="24"/>
          <w:lang w:val="ru-RU"/>
        </w:rPr>
        <w:sectPr w:rsidR="00200538" w:rsidRPr="001320E7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  <w:r w:rsidRPr="001320E7">
        <w:rPr>
          <w:rFonts w:ascii="Times New Roman" w:hAnsi="Times New Roman" w:cs="Times New Roman"/>
          <w:sz w:val="24"/>
          <w:szCs w:val="24"/>
          <w:lang w:val="ru-RU"/>
        </w:rPr>
        <w:t xml:space="preserve">3.1. Показатели, </w:t>
      </w:r>
      <w:r w:rsidR="00346106" w:rsidRPr="001320E7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1320E7">
        <w:rPr>
          <w:rFonts w:ascii="Times New Roman" w:hAnsi="Times New Roman" w:cs="Times New Roman"/>
          <w:sz w:val="24"/>
          <w:szCs w:val="24"/>
          <w:lang w:val="ru-RU"/>
        </w:rPr>
        <w:t>арактеризующие качество муниципальной услуги &lt;3&gt;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200538" w:rsidRPr="006759F2" w14:paraId="58D305F1" w14:textId="77777777" w:rsidTr="004215F5">
        <w:tc>
          <w:tcPr>
            <w:tcW w:w="1196" w:type="dxa"/>
            <w:vMerge w:val="restart"/>
          </w:tcPr>
          <w:p w14:paraId="33C30C2E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5CB706EB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749146C6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04551F3B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509BD34E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05062C02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E614B3" w:rsidRPr="006759F2" w14:paraId="7034CBA8" w14:textId="77777777" w:rsidTr="004215F5">
        <w:tc>
          <w:tcPr>
            <w:tcW w:w="1196" w:type="dxa"/>
            <w:vMerge/>
          </w:tcPr>
          <w:p w14:paraId="3297D7C0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063CBB7E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992" w:type="dxa"/>
            <w:vMerge w:val="restart"/>
          </w:tcPr>
          <w:p w14:paraId="62F182F9" w14:textId="77777777" w:rsidR="00E614B3" w:rsidRPr="00652E07" w:rsidRDefault="00E614B3" w:rsidP="00E614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Категории получателей</w:t>
            </w:r>
          </w:p>
          <w:p w14:paraId="663A7F1E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6D2B9AFB" w14:textId="77777777" w:rsidR="00E614B3" w:rsidRPr="00652E07" w:rsidRDefault="00E614B3" w:rsidP="00E614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</w:tcPr>
          <w:p w14:paraId="3CE57D67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992" w:type="dxa"/>
            <w:vMerge w:val="restart"/>
          </w:tcPr>
          <w:p w14:paraId="4B08B9C0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992" w:type="dxa"/>
            <w:vMerge w:val="restart"/>
          </w:tcPr>
          <w:p w14:paraId="28CAD2B8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080299C4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66D19B2A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123A857C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2026 год (1-й год плано</w:t>
            </w:r>
          </w:p>
          <w:p w14:paraId="6A1F96BF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58E72023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2027 год (2-й год плано</w:t>
            </w:r>
          </w:p>
          <w:p w14:paraId="35C8B722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вого периода</w:t>
            </w:r>
          </w:p>
        </w:tc>
        <w:tc>
          <w:tcPr>
            <w:tcW w:w="993" w:type="dxa"/>
            <w:vMerge w:val="restart"/>
          </w:tcPr>
          <w:p w14:paraId="702653B6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 процен</w:t>
            </w:r>
          </w:p>
          <w:p w14:paraId="09666E72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тах</w:t>
            </w:r>
          </w:p>
        </w:tc>
        <w:tc>
          <w:tcPr>
            <w:tcW w:w="1275" w:type="dxa"/>
            <w:vMerge w:val="restart"/>
          </w:tcPr>
          <w:p w14:paraId="39A7D2AC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 абсолют</w:t>
            </w:r>
          </w:p>
          <w:p w14:paraId="7649E05B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ных показа</w:t>
            </w:r>
          </w:p>
          <w:p w14:paraId="0B30F507" w14:textId="77777777" w:rsidR="00E614B3" w:rsidRPr="00652E07" w:rsidRDefault="00E614B3" w:rsidP="00E614B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телях</w:t>
            </w:r>
          </w:p>
        </w:tc>
      </w:tr>
      <w:tr w:rsidR="00E614B3" w:rsidRPr="00BF6B21" w14:paraId="6B6D6DAF" w14:textId="77777777" w:rsidTr="004215F5">
        <w:tc>
          <w:tcPr>
            <w:tcW w:w="1196" w:type="dxa"/>
            <w:vMerge/>
          </w:tcPr>
          <w:p w14:paraId="3475DC20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88A8747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6574657D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3D665D2D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1B116F5A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6E987AC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480678E6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58D7DC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5A5DF7A0" w14:textId="77777777" w:rsidR="00E614B3" w:rsidRPr="00652E07" w:rsidRDefault="00E614B3" w:rsidP="00E614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652E07">
                <w:rPr>
                  <w:rStyle w:val="a7"/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14:paraId="61F193C2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BE6321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1EDA0D0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43F0B67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1A53EF7" w14:textId="77777777" w:rsidR="00E614B3" w:rsidRPr="00BF6B21" w:rsidRDefault="00E614B3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38" w:rsidRPr="00BF6B21" w14:paraId="0E79B857" w14:textId="77777777" w:rsidTr="004215F5">
        <w:tc>
          <w:tcPr>
            <w:tcW w:w="1196" w:type="dxa"/>
          </w:tcPr>
          <w:p w14:paraId="6015B866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501B90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83E3C7A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6A2F401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477A27B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CA1138A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A775A37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FCCDBF3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11EEFA9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4ADD264C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1130DD9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7307084F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6FD6ADAA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19D1536A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061ED" w:rsidRPr="00BF6B21" w14:paraId="739A9C41" w14:textId="77777777" w:rsidTr="004215F5">
        <w:tc>
          <w:tcPr>
            <w:tcW w:w="1196" w:type="dxa"/>
            <w:vMerge w:val="restart"/>
          </w:tcPr>
          <w:p w14:paraId="6EA1A93C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14:paraId="4AE65583" w14:textId="77777777" w:rsidR="00F061ED" w:rsidRPr="00BF6B21" w:rsidRDefault="00E614B3" w:rsidP="00F061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основной общей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  <w:r w:rsidR="00F061ED" w:rsidRPr="00BF6B21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016B6008" w14:textId="77777777" w:rsidR="00F061ED" w:rsidRPr="00BF6B21" w:rsidRDefault="00E614B3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F061ED" w:rsidRPr="00BF6B21">
              <w:rPr>
                <w:rFonts w:ascii="Times New Roman" w:hAnsi="Times New Roman" w:cs="Times New Roman"/>
                <w:sz w:val="24"/>
                <w:szCs w:val="24"/>
              </w:rPr>
              <w:t>бучающиеся за исключением обучающихся с огранич</w:t>
            </w:r>
            <w:r w:rsidR="00F061ED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енными возможностями здоровья (ОВЗ) и детей-инвалидов</w:t>
            </w:r>
          </w:p>
        </w:tc>
        <w:tc>
          <w:tcPr>
            <w:tcW w:w="992" w:type="dxa"/>
          </w:tcPr>
          <w:p w14:paraId="0F4FB36E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93" w:type="dxa"/>
          </w:tcPr>
          <w:p w14:paraId="7FA32FFE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</w:tcPr>
          <w:p w14:paraId="32750EFC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CCA466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НОО</w:t>
            </w:r>
          </w:p>
          <w:p w14:paraId="78CBC880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D7C279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C4C6C0E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5ADA3598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0046E044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3A162E3A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FF83046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6F60E769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1ED" w:rsidRPr="00BF6B21" w14:paraId="0E8A0BD5" w14:textId="77777777" w:rsidTr="004215F5">
        <w:tc>
          <w:tcPr>
            <w:tcW w:w="1196" w:type="dxa"/>
            <w:vMerge/>
          </w:tcPr>
          <w:p w14:paraId="0D696639" w14:textId="77777777" w:rsidR="00F061ED" w:rsidRPr="00BF6B21" w:rsidRDefault="00F061ED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F834EE2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B75F418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21F4D7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BAB7D0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2AB35B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2F6939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44E48E44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0F32A963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2598F6E9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7845081B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0B54EE3F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544492DE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65C34063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1ED" w:rsidRPr="00BF6B21" w14:paraId="5CF358E1" w14:textId="77777777" w:rsidTr="004215F5">
        <w:tc>
          <w:tcPr>
            <w:tcW w:w="1196" w:type="dxa"/>
            <w:vMerge/>
          </w:tcPr>
          <w:p w14:paraId="60F49323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1BD9EBA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27F0676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279BE1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93FDBA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79A422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9A84D8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1BE719CE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BD5A451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1E0D7EE9" w14:textId="77777777" w:rsidR="00F061ED" w:rsidRPr="00BF6B21" w:rsidRDefault="00125054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F061ED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14:paraId="06CA6F10" w14:textId="77777777" w:rsidR="00F061ED" w:rsidRPr="00BF6B21" w:rsidRDefault="00F13A5B" w:rsidP="003F57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="00F061ED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1F13780E" w14:textId="77777777" w:rsidR="00F061ED" w:rsidRPr="00BF6B21" w:rsidRDefault="00125054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061ED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</w:tcPr>
          <w:p w14:paraId="48F17040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716C25CF" w14:textId="77777777" w:rsidR="00F061ED" w:rsidRPr="00BF6B21" w:rsidRDefault="00F061ED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8A" w:rsidRPr="00BF6B21" w14:paraId="715F7C67" w14:textId="77777777" w:rsidTr="004215F5">
        <w:tc>
          <w:tcPr>
            <w:tcW w:w="1196" w:type="dxa"/>
            <w:vMerge w:val="restart"/>
          </w:tcPr>
          <w:p w14:paraId="7EA5921E" w14:textId="77777777" w:rsidR="002D4B8A" w:rsidRPr="00BF6B21" w:rsidRDefault="00CF01D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5936441"/>
            <w:r w:rsidRPr="00CF01D2">
              <w:rPr>
                <w:rFonts w:ascii="Times New Roman" w:hAnsi="Times New Roman" w:cs="Times New Roman"/>
                <w:sz w:val="24"/>
                <w:szCs w:val="24"/>
              </w:rPr>
              <w:t>801012О.99.0.БА</w:t>
            </w:r>
            <w:r w:rsidR="00FA2BB8">
              <w:rPr>
                <w:rFonts w:ascii="Times New Roman" w:hAnsi="Times New Roman" w:cs="Times New Roman"/>
                <w:sz w:val="24"/>
                <w:szCs w:val="24"/>
              </w:rPr>
              <w:t>81АА24001</w:t>
            </w:r>
          </w:p>
        </w:tc>
        <w:tc>
          <w:tcPr>
            <w:tcW w:w="851" w:type="dxa"/>
            <w:vMerge w:val="restart"/>
          </w:tcPr>
          <w:p w14:paraId="30E375B2" w14:textId="77777777" w:rsidR="002D4B8A" w:rsidRPr="00BF6B21" w:rsidRDefault="00BB1C6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ная программа </w:t>
            </w:r>
            <w:r w:rsidR="00E9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1D2" w:rsidRPr="00BF6B21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2126FD9D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с ограниченными возмож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ностями здоровья (ОВЗ)</w:t>
            </w:r>
            <w:r w:rsidR="00FA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FDC429B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Проходящие обучение по состоян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 здоровья на дому</w:t>
            </w:r>
          </w:p>
        </w:tc>
        <w:tc>
          <w:tcPr>
            <w:tcW w:w="993" w:type="dxa"/>
          </w:tcPr>
          <w:p w14:paraId="6FF41497" w14:textId="20792423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C6CE6F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EA2941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ООП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</w:p>
        </w:tc>
        <w:tc>
          <w:tcPr>
            <w:tcW w:w="851" w:type="dxa"/>
          </w:tcPr>
          <w:p w14:paraId="2C3D6D8C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4BA0508D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603F1001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6E55EDF2" w14:textId="77777777" w:rsidR="002D4B8A" w:rsidRPr="00BF6B21" w:rsidRDefault="002D4B8A" w:rsidP="003F57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71965938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2FE9A05F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30BA2D10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8A" w:rsidRPr="00BF6B21" w14:paraId="0F878D2F" w14:textId="77777777" w:rsidTr="004215F5">
        <w:tc>
          <w:tcPr>
            <w:tcW w:w="1196" w:type="dxa"/>
            <w:vMerge/>
          </w:tcPr>
          <w:p w14:paraId="77346118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F7DC24B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693725E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973FB0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731DFB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51CDE6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54AE5F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11B25DBD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2C2CC71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0629C80C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0BEC224C" w14:textId="77777777" w:rsidR="002D4B8A" w:rsidRPr="00BF6B21" w:rsidRDefault="002D4B8A" w:rsidP="003F57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7CEC6EF9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156A524E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2AE4330F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B8A" w:rsidRPr="00BF6B21" w14:paraId="7E76F915" w14:textId="77777777" w:rsidTr="004215F5">
        <w:tc>
          <w:tcPr>
            <w:tcW w:w="1196" w:type="dxa"/>
          </w:tcPr>
          <w:p w14:paraId="5E400988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BA8EDB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074957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956A04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110C5E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146817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E9EA3C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0CCBDC43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3CDAF5D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04CD3F08" w14:textId="77777777" w:rsidR="002D4B8A" w:rsidRPr="00BF6B21" w:rsidRDefault="00125054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2D4B8A"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50F7CAE1" w14:textId="77777777" w:rsidR="002D4B8A" w:rsidRPr="00BF6B21" w:rsidRDefault="00F13A5B" w:rsidP="003F57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2D4B8A"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4D2F03B0" w14:textId="77777777" w:rsidR="002D4B8A" w:rsidRPr="00BF6B21" w:rsidRDefault="00006339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5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4B8A"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1FAD4AA2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5614FE92" w14:textId="77777777" w:rsidR="002D4B8A" w:rsidRPr="00BF6B21" w:rsidRDefault="002D4B8A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4FD" w:rsidRPr="00BF6B21" w14:paraId="13D9F69E" w14:textId="77777777" w:rsidTr="0052212C">
        <w:tc>
          <w:tcPr>
            <w:tcW w:w="1196" w:type="dxa"/>
            <w:vMerge w:val="restart"/>
          </w:tcPr>
          <w:p w14:paraId="2EB5A3B7" w14:textId="77777777" w:rsidR="00E514FD" w:rsidRPr="00E514FD" w:rsidRDefault="00E514FD" w:rsidP="00E514FD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lang w:val="ru-RU"/>
              </w:rPr>
            </w:pPr>
            <w:bookmarkStart w:id="4" w:name="_Hlk185936982"/>
            <w:bookmarkEnd w:id="3"/>
            <w:r w:rsidRPr="00E514FD">
              <w:rPr>
                <w:rFonts w:ascii="Times New Roman" w:eastAsiaTheme="minorHAnsi" w:hAnsi="Times New Roman" w:cs="Times New Roman"/>
                <w:lang w:val="ru-RU"/>
              </w:rPr>
              <w:lastRenderedPageBreak/>
              <w:t>801012О.99.0.БА81АЩ48001</w:t>
            </w:r>
          </w:p>
          <w:p w14:paraId="41C8483C" w14:textId="4794B376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3B87EDA7" w14:textId="4D716ACF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68B500EC" w14:textId="76C51845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Дети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7E9">
              <w:rPr>
                <w:rFonts w:ascii="Times New Roman" w:hAnsi="Times New Roman" w:cs="Times New Roman"/>
              </w:rPr>
              <w:t>инвалиды</w:t>
            </w:r>
          </w:p>
        </w:tc>
        <w:tc>
          <w:tcPr>
            <w:tcW w:w="992" w:type="dxa"/>
          </w:tcPr>
          <w:p w14:paraId="02F15519" w14:textId="73383AAE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3" w:type="dxa"/>
          </w:tcPr>
          <w:p w14:paraId="7F5A611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</w:tcPr>
          <w:p w14:paraId="494CAF37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EAB05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НОО</w:t>
            </w:r>
          </w:p>
        </w:tc>
        <w:tc>
          <w:tcPr>
            <w:tcW w:w="851" w:type="dxa"/>
          </w:tcPr>
          <w:p w14:paraId="4F7CC264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03A51A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585BD0B5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5562837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3F59B6E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6FC9C95A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2B3E65F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4FD" w:rsidRPr="00BF6B21" w14:paraId="108B460C" w14:textId="77777777" w:rsidTr="0052212C">
        <w:tc>
          <w:tcPr>
            <w:tcW w:w="1196" w:type="dxa"/>
            <w:vMerge/>
          </w:tcPr>
          <w:p w14:paraId="2BD6CEF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ACF6D3D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29EB93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35519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8723E9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795B44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AF0D5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119F3040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30ACDE9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708A222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7E4C5EEB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52E26537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5251D4F5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28639D0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4FD" w:rsidRPr="00BF6B21" w14:paraId="6EC68268" w14:textId="77777777" w:rsidTr="0052212C">
        <w:tc>
          <w:tcPr>
            <w:tcW w:w="1196" w:type="dxa"/>
          </w:tcPr>
          <w:p w14:paraId="4A0AF88D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EE09E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FF6E4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35DDC7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89E22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B6ABB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E7783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авляемой услуги</w:t>
            </w:r>
          </w:p>
        </w:tc>
        <w:tc>
          <w:tcPr>
            <w:tcW w:w="851" w:type="dxa"/>
          </w:tcPr>
          <w:p w14:paraId="6AFC51F6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6CE14519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1924BE4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31A5714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32F8954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05848E4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495220F0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E514FD" w:rsidRPr="00BF6B21" w14:paraId="031A2BD5" w14:textId="77777777" w:rsidTr="0052212C">
        <w:tc>
          <w:tcPr>
            <w:tcW w:w="1196" w:type="dxa"/>
            <w:vMerge w:val="restart"/>
          </w:tcPr>
          <w:p w14:paraId="291B2204" w14:textId="77777777" w:rsidR="00E514FD" w:rsidRPr="00E514FD" w:rsidRDefault="00E514FD" w:rsidP="00E514FD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lang w:val="ru-RU"/>
              </w:rPr>
            </w:pPr>
            <w:r w:rsidRPr="00E514FD">
              <w:rPr>
                <w:rFonts w:ascii="Times New Roman" w:eastAsiaTheme="minorHAnsi" w:hAnsi="Times New Roman" w:cs="Times New Roman"/>
                <w:lang w:val="ru-RU"/>
              </w:rPr>
              <w:t>801012О.99.0.БА81АЩ72001</w:t>
            </w:r>
          </w:p>
          <w:p w14:paraId="51D2EBA0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23A62F12" w14:textId="2B6A446B" w:rsidR="00E514FD" w:rsidRPr="00BF6B21" w:rsidRDefault="004820D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39688621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Дети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7E9">
              <w:rPr>
                <w:rFonts w:ascii="Times New Roman" w:hAnsi="Times New Roman" w:cs="Times New Roman"/>
              </w:rPr>
              <w:t>инвалиды</w:t>
            </w:r>
          </w:p>
        </w:tc>
        <w:tc>
          <w:tcPr>
            <w:tcW w:w="992" w:type="dxa"/>
          </w:tcPr>
          <w:p w14:paraId="79EE697D" w14:textId="0A3E5699" w:rsidR="00E514FD" w:rsidRPr="00BF6B21" w:rsidRDefault="004820D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</w:tcPr>
          <w:p w14:paraId="4A51E7E1" w14:textId="626C27C2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398C2A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C2F08A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НОО</w:t>
            </w:r>
          </w:p>
        </w:tc>
        <w:tc>
          <w:tcPr>
            <w:tcW w:w="851" w:type="dxa"/>
          </w:tcPr>
          <w:p w14:paraId="7E92AA55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5B9D74AA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42918C47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64BF568F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1B6892D4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15D5918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3D3DB374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4FD" w:rsidRPr="00BF6B21" w14:paraId="0BC75495" w14:textId="77777777" w:rsidTr="0052212C">
        <w:tc>
          <w:tcPr>
            <w:tcW w:w="1196" w:type="dxa"/>
            <w:vMerge/>
          </w:tcPr>
          <w:p w14:paraId="1E1030D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E2DA2B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7C8EAD9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E67E0C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7E4576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3B950F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D24E7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301837C4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C203791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6B007596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0BABF960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5F8A9158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61F6C305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52A47FCA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4FD" w:rsidRPr="00BF6B21" w14:paraId="3B64C724" w14:textId="77777777" w:rsidTr="0052212C">
        <w:tc>
          <w:tcPr>
            <w:tcW w:w="1196" w:type="dxa"/>
          </w:tcPr>
          <w:p w14:paraId="790496B1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15F7D7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D1D08B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3A2B60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9EFBA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28562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7D3FD9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качеством предоставляемой услуги</w:t>
            </w:r>
          </w:p>
        </w:tc>
        <w:tc>
          <w:tcPr>
            <w:tcW w:w="851" w:type="dxa"/>
          </w:tcPr>
          <w:p w14:paraId="33075E7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3CBF0392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06F8CECF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12229BB7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54BC7E04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5E3B44AE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22C6B043" w14:textId="77777777" w:rsidR="00E514FD" w:rsidRPr="00BF6B21" w:rsidRDefault="00E514F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3E96DC" w14:textId="77777777" w:rsidR="00200538" w:rsidRPr="00BF6B21" w:rsidRDefault="00200538" w:rsidP="00200538">
      <w:pPr>
        <w:pStyle w:val="ConsPlusNormal"/>
        <w:rPr>
          <w:sz w:val="24"/>
          <w:szCs w:val="24"/>
        </w:rPr>
      </w:pPr>
    </w:p>
    <w:p w14:paraId="3D2E560E" w14:textId="77777777" w:rsidR="001320E7" w:rsidRPr="00BF6B21" w:rsidRDefault="001320E7" w:rsidP="001320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02"/>
      <w:bookmarkEnd w:id="5"/>
    </w:p>
    <w:p w14:paraId="35A832A6" w14:textId="77777777" w:rsidR="00200538" w:rsidRPr="00BF6B21" w:rsidRDefault="00200538" w:rsidP="001320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14:paraId="10ABE2CC" w14:textId="77777777" w:rsidR="00200538" w:rsidRPr="00BF6B21" w:rsidRDefault="00200538" w:rsidP="002005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200538" w:rsidRPr="006759F2" w14:paraId="798C096C" w14:textId="77777777" w:rsidTr="004215F5">
        <w:tc>
          <w:tcPr>
            <w:tcW w:w="964" w:type="dxa"/>
            <w:vMerge w:val="restart"/>
          </w:tcPr>
          <w:p w14:paraId="2D287371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381" w:type="dxa"/>
            <w:gridSpan w:val="3"/>
          </w:tcPr>
          <w:p w14:paraId="03E18CE6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7EE6F4AB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267" w:type="dxa"/>
            <w:gridSpan w:val="3"/>
          </w:tcPr>
          <w:p w14:paraId="7D454F42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14:paraId="66FEA304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211" w:type="dxa"/>
            <w:gridSpan w:val="3"/>
          </w:tcPr>
          <w:p w14:paraId="51C0BD06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2871" w:type="dxa"/>
            <w:gridSpan w:val="2"/>
          </w:tcPr>
          <w:p w14:paraId="6A207096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 &lt;6&gt;</w:t>
            </w:r>
          </w:p>
        </w:tc>
      </w:tr>
      <w:tr w:rsidR="00BB1C61" w:rsidRPr="00BF6B21" w14:paraId="3134EBE4" w14:textId="77777777" w:rsidTr="002A1507">
        <w:tc>
          <w:tcPr>
            <w:tcW w:w="964" w:type="dxa"/>
            <w:vMerge/>
          </w:tcPr>
          <w:p w14:paraId="0C5279C3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14:paraId="5315D554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737" w:type="dxa"/>
            <w:vMerge w:val="restart"/>
          </w:tcPr>
          <w:p w14:paraId="07A5C6CB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Категории получателей</w:t>
            </w:r>
          </w:p>
        </w:tc>
        <w:tc>
          <w:tcPr>
            <w:tcW w:w="794" w:type="dxa"/>
            <w:vMerge w:val="restart"/>
          </w:tcPr>
          <w:p w14:paraId="7DC813F6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964" w:type="dxa"/>
            <w:vMerge w:val="restart"/>
          </w:tcPr>
          <w:p w14:paraId="7FB2C9BC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1020" w:type="dxa"/>
            <w:vMerge w:val="restart"/>
          </w:tcPr>
          <w:p w14:paraId="08F23DCB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737" w:type="dxa"/>
            <w:vMerge w:val="restart"/>
          </w:tcPr>
          <w:p w14:paraId="50393809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30" w:type="dxa"/>
            <w:gridSpan w:val="2"/>
          </w:tcPr>
          <w:p w14:paraId="3E27A050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794" w:type="dxa"/>
            <w:vMerge w:val="restart"/>
          </w:tcPr>
          <w:p w14:paraId="113DFE3F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124F80EB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0F117C89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737" w:type="dxa"/>
            <w:vMerge w:val="restart"/>
          </w:tcPr>
          <w:p w14:paraId="2CE339FC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24344474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0432C9B2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1028" w:type="dxa"/>
            <w:vMerge w:val="restart"/>
          </w:tcPr>
          <w:p w14:paraId="2B7063F1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1843" w:type="dxa"/>
            <w:vMerge w:val="restart"/>
          </w:tcPr>
          <w:p w14:paraId="11B6E9D3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абсолютных показателях</w:t>
            </w:r>
          </w:p>
        </w:tc>
      </w:tr>
      <w:tr w:rsidR="00BB1C61" w:rsidRPr="00BF6B21" w14:paraId="1E286B5E" w14:textId="77777777" w:rsidTr="002A1507">
        <w:tc>
          <w:tcPr>
            <w:tcW w:w="964" w:type="dxa"/>
            <w:vMerge/>
          </w:tcPr>
          <w:p w14:paraId="564A520F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C3AE72E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7AC3D8D4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46622671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E698668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15616F3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EBB59F2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4766185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0C880589" w14:textId="77777777" w:rsidR="00BB1C61" w:rsidRPr="007F1590" w:rsidRDefault="00BB1C61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7F1590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5949008E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0A732BB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9522666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2F97D133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E416991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5E7BC9EC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4DFE5274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0ADFF50" w14:textId="77777777" w:rsidR="00BB1C61" w:rsidRPr="00BF6B21" w:rsidRDefault="00BB1C61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38" w:rsidRPr="00BF6B21" w14:paraId="5537792B" w14:textId="77777777" w:rsidTr="002A1507">
        <w:tc>
          <w:tcPr>
            <w:tcW w:w="964" w:type="dxa"/>
          </w:tcPr>
          <w:p w14:paraId="0FABBDAF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A988F75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9C44DC6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5AE88FB4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26DDC003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241C01D7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17F6B45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704331EC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CDF0E3D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74321C63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41780730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34B894C7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2830760E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662DAFCE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01BE5EF0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14:paraId="7F4CBC47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3DDFFE9C" w14:textId="77777777" w:rsidR="00200538" w:rsidRPr="00BF6B21" w:rsidRDefault="00200538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B6900" w:rsidRPr="00BF6B21" w14:paraId="3E053807" w14:textId="77777777" w:rsidTr="002A1507">
        <w:tc>
          <w:tcPr>
            <w:tcW w:w="964" w:type="dxa"/>
          </w:tcPr>
          <w:p w14:paraId="4C303FEF" w14:textId="77777777" w:rsidR="00EB6900" w:rsidRPr="00BF6B21" w:rsidRDefault="00EB690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801012О.99.0.БА81АЦ60001</w:t>
            </w:r>
          </w:p>
        </w:tc>
        <w:tc>
          <w:tcPr>
            <w:tcW w:w="850" w:type="dxa"/>
          </w:tcPr>
          <w:p w14:paraId="7211A171" w14:textId="77777777" w:rsidR="00EB6900" w:rsidRPr="00BF6B21" w:rsidRDefault="00BB1C61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6900" w:rsidRPr="00BF6B21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началь</w:t>
            </w:r>
            <w:r w:rsidR="00EB6900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общего образования</w:t>
            </w:r>
          </w:p>
        </w:tc>
        <w:tc>
          <w:tcPr>
            <w:tcW w:w="737" w:type="dxa"/>
          </w:tcPr>
          <w:p w14:paraId="296B624A" w14:textId="77777777" w:rsidR="00EB6900" w:rsidRPr="00BF6B21" w:rsidRDefault="00BB1C6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EB6900" w:rsidRPr="00BF6B21">
              <w:rPr>
                <w:rFonts w:ascii="Times New Roman" w:hAnsi="Times New Roman" w:cs="Times New Roman"/>
                <w:sz w:val="24"/>
                <w:szCs w:val="24"/>
              </w:rPr>
              <w:t>бучающиеся за исключением обучающих</w:t>
            </w:r>
            <w:r w:rsidR="00EB6900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с ограниченными возможностями здоровья (ОВЗ) и детей-инвалидов</w:t>
            </w:r>
          </w:p>
        </w:tc>
        <w:tc>
          <w:tcPr>
            <w:tcW w:w="794" w:type="dxa"/>
          </w:tcPr>
          <w:p w14:paraId="17A67CA3" w14:textId="77777777" w:rsidR="00EB6900" w:rsidRPr="00BF6B21" w:rsidRDefault="00EB690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64" w:type="dxa"/>
          </w:tcPr>
          <w:p w14:paraId="69084531" w14:textId="77777777" w:rsidR="00EB6900" w:rsidRPr="00BF6B21" w:rsidRDefault="006F487C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7D5349AE" w14:textId="77777777" w:rsidR="00EB6900" w:rsidRPr="00BF6B21" w:rsidRDefault="00EB690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7F3E9317" w14:textId="77777777" w:rsidR="00EB6900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487C" w:rsidRPr="00BF6B21">
              <w:rPr>
                <w:rFonts w:ascii="Times New Roman" w:hAnsi="Times New Roman" w:cs="Times New Roman"/>
                <w:sz w:val="24"/>
                <w:szCs w:val="24"/>
              </w:rPr>
              <w:t>редне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87C" w:rsidRPr="00BF6B21">
              <w:rPr>
                <w:rFonts w:ascii="Times New Roman" w:hAnsi="Times New Roman" w:cs="Times New Roman"/>
                <w:sz w:val="24"/>
                <w:szCs w:val="24"/>
              </w:rPr>
              <w:t>годовое количество обучающих</w:t>
            </w:r>
            <w:r w:rsidR="006F487C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</w:tc>
        <w:tc>
          <w:tcPr>
            <w:tcW w:w="680" w:type="dxa"/>
          </w:tcPr>
          <w:p w14:paraId="1E9DD55D" w14:textId="77777777" w:rsidR="00EB6900" w:rsidRPr="00BF6B21" w:rsidRDefault="006F487C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850" w:type="dxa"/>
          </w:tcPr>
          <w:p w14:paraId="280F1BF1" w14:textId="77777777" w:rsidR="00EB6900" w:rsidRPr="00BF6B21" w:rsidRDefault="006F487C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794" w:type="dxa"/>
          </w:tcPr>
          <w:p w14:paraId="66AFA725" w14:textId="4A439D56" w:rsidR="00EB6900" w:rsidRPr="00BF6B21" w:rsidRDefault="00C877E4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E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" w:type="dxa"/>
          </w:tcPr>
          <w:p w14:paraId="7BAC11ED" w14:textId="1F6C47B1" w:rsidR="00EB6900" w:rsidRPr="00BF6B21" w:rsidRDefault="00C877E4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E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" w:type="dxa"/>
          </w:tcPr>
          <w:p w14:paraId="1338A8FC" w14:textId="347E735B" w:rsidR="00EB6900" w:rsidRPr="00BF6B21" w:rsidRDefault="00C877E4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37" w:type="dxa"/>
          </w:tcPr>
          <w:p w14:paraId="7FB796FF" w14:textId="77777777" w:rsidR="00EB6900" w:rsidRPr="00BF6B21" w:rsidRDefault="002A150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4128B178" w14:textId="77777777" w:rsidR="00EB6900" w:rsidRPr="00BF6B21" w:rsidRDefault="002A150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512D13BF" w14:textId="77777777" w:rsidR="00EB6900" w:rsidRPr="00BF6B21" w:rsidRDefault="002A150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495B6758" w14:textId="77777777" w:rsidR="00EB6900" w:rsidRPr="00BF6B21" w:rsidRDefault="002A150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52987675" w14:textId="77777777" w:rsidR="00EB6900" w:rsidRPr="00BF6B21" w:rsidRDefault="00EB690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173" w:rsidRPr="00BF6B21" w14:paraId="666A8E1A" w14:textId="77777777" w:rsidTr="002A1507">
        <w:tc>
          <w:tcPr>
            <w:tcW w:w="964" w:type="dxa"/>
          </w:tcPr>
          <w:p w14:paraId="69432FFE" w14:textId="77777777" w:rsidR="00904173" w:rsidRPr="00BF6B21" w:rsidRDefault="00CF01D2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01D2">
              <w:rPr>
                <w:rFonts w:ascii="Times New Roman" w:hAnsi="Times New Roman" w:cs="Times New Roman"/>
                <w:sz w:val="24"/>
                <w:szCs w:val="24"/>
              </w:rPr>
              <w:t>801012О.99.0.БА81А</w:t>
            </w:r>
            <w:r w:rsidR="003A67F9">
              <w:rPr>
                <w:rFonts w:ascii="Times New Roman" w:hAnsi="Times New Roman" w:cs="Times New Roman"/>
                <w:sz w:val="24"/>
                <w:szCs w:val="24"/>
              </w:rPr>
              <w:t>А24001</w:t>
            </w:r>
          </w:p>
        </w:tc>
        <w:tc>
          <w:tcPr>
            <w:tcW w:w="850" w:type="dxa"/>
          </w:tcPr>
          <w:p w14:paraId="5195201A" w14:textId="77777777" w:rsidR="00904173" w:rsidRPr="00BF6B21" w:rsidRDefault="006209F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</w:t>
            </w:r>
            <w:r w:rsidR="00CF01D2" w:rsidRPr="00BF6B2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начального общего образования</w:t>
            </w:r>
          </w:p>
        </w:tc>
        <w:tc>
          <w:tcPr>
            <w:tcW w:w="737" w:type="dxa"/>
          </w:tcPr>
          <w:p w14:paraId="60FD76CF" w14:textId="77777777" w:rsidR="00904173" w:rsidRPr="00BF6B21" w:rsidRDefault="00BB1C6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50C0" w:rsidRPr="00BF6B21">
              <w:rPr>
                <w:rFonts w:ascii="Times New Roman" w:hAnsi="Times New Roman" w:cs="Times New Roman"/>
                <w:sz w:val="24"/>
                <w:szCs w:val="24"/>
              </w:rPr>
              <w:t>бучающиеся с ограниченными возможностями здоровья (ОВЗ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4" w:type="dxa"/>
          </w:tcPr>
          <w:p w14:paraId="76C3DC94" w14:textId="77777777" w:rsidR="00904173" w:rsidRPr="00BF6B21" w:rsidRDefault="00BB1C61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F45" w:rsidRPr="00BF6B21">
              <w:rPr>
                <w:rFonts w:ascii="Times New Roman" w:hAnsi="Times New Roman" w:cs="Times New Roman"/>
                <w:sz w:val="24"/>
                <w:szCs w:val="24"/>
              </w:rPr>
              <w:t>роходящие обучение по состоянию здоровья на дому</w:t>
            </w:r>
          </w:p>
        </w:tc>
        <w:tc>
          <w:tcPr>
            <w:tcW w:w="964" w:type="dxa"/>
          </w:tcPr>
          <w:p w14:paraId="52F223DC" w14:textId="6A3E1D88" w:rsidR="00904173" w:rsidRPr="00BF6B21" w:rsidRDefault="0090417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E567FC5" w14:textId="77777777" w:rsidR="00904173" w:rsidRPr="00BF6B21" w:rsidRDefault="0090417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47708208" w14:textId="77777777" w:rsidR="00904173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Средне годовое количество обучающихся</w:t>
            </w:r>
          </w:p>
        </w:tc>
        <w:tc>
          <w:tcPr>
            <w:tcW w:w="680" w:type="dxa"/>
          </w:tcPr>
          <w:p w14:paraId="4239421A" w14:textId="77777777" w:rsidR="00904173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29A9A714" w14:textId="77777777" w:rsidR="00904173" w:rsidRPr="00BF6B21" w:rsidRDefault="0090417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C7B769D" w14:textId="60AB13D3" w:rsidR="00904173" w:rsidRPr="00BF6B21" w:rsidRDefault="00915E59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78268C2" w14:textId="77777777" w:rsidR="00904173" w:rsidRPr="00BF6B21" w:rsidRDefault="005C4538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40F9C0E7" w14:textId="77777777" w:rsidR="00904173" w:rsidRPr="00BF6B21" w:rsidRDefault="00F13A5B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486A435F" w14:textId="77777777" w:rsidR="00904173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2FA76B1B" w14:textId="77777777" w:rsidR="00904173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44C4AB3F" w14:textId="77777777" w:rsidR="00904173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47EA71D1" w14:textId="77777777" w:rsidR="00904173" w:rsidRPr="00BF6B21" w:rsidRDefault="001550C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081D4847" w14:textId="77777777" w:rsidR="00904173" w:rsidRPr="00BF6B21" w:rsidRDefault="0090417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A6C" w:rsidRPr="00BF6B21" w14:paraId="0CDA4E13" w14:textId="77777777" w:rsidTr="0052212C">
        <w:tc>
          <w:tcPr>
            <w:tcW w:w="964" w:type="dxa"/>
          </w:tcPr>
          <w:p w14:paraId="1BE4E717" w14:textId="77777777" w:rsidR="001D4A6C" w:rsidRPr="00E514FD" w:rsidRDefault="001D4A6C" w:rsidP="001D4A6C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lang w:val="ru-RU"/>
              </w:rPr>
            </w:pPr>
            <w:r w:rsidRPr="00E514FD">
              <w:rPr>
                <w:rFonts w:ascii="Times New Roman" w:eastAsiaTheme="minorHAnsi" w:hAnsi="Times New Roman" w:cs="Times New Roman"/>
                <w:lang w:val="ru-RU"/>
              </w:rPr>
              <w:t>801012О.99.0.БА</w:t>
            </w:r>
            <w:r w:rsidRPr="00E514FD">
              <w:rPr>
                <w:rFonts w:ascii="Times New Roman" w:eastAsiaTheme="minorHAnsi" w:hAnsi="Times New Roman" w:cs="Times New Roman"/>
                <w:lang w:val="ru-RU"/>
              </w:rPr>
              <w:lastRenderedPageBreak/>
              <w:t>81АЩ48001</w:t>
            </w:r>
          </w:p>
          <w:p w14:paraId="61071CFA" w14:textId="4B29C12E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EF89EB" w14:textId="6FEA1E9F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lastRenderedPageBreak/>
              <w:t xml:space="preserve">Реализация основной </w:t>
            </w:r>
            <w:r w:rsidRPr="00D157E9">
              <w:rPr>
                <w:rFonts w:ascii="Times New Roman" w:hAnsi="Times New Roman" w:cs="Times New Roman"/>
              </w:rPr>
              <w:lastRenderedPageBreak/>
              <w:t>общеобразовательной программы начального общего образования</w:t>
            </w:r>
          </w:p>
        </w:tc>
        <w:tc>
          <w:tcPr>
            <w:tcW w:w="737" w:type="dxa"/>
          </w:tcPr>
          <w:p w14:paraId="488AFA2D" w14:textId="4BBAA0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Дети-инвалиды</w:t>
            </w:r>
          </w:p>
        </w:tc>
        <w:tc>
          <w:tcPr>
            <w:tcW w:w="794" w:type="dxa"/>
          </w:tcPr>
          <w:p w14:paraId="16AC6937" w14:textId="2AC46E34" w:rsidR="001D4A6C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64" w:type="dxa"/>
          </w:tcPr>
          <w:p w14:paraId="6F4D26CA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7DD5FBFB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530BBE8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Средне годовое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обучающихся</w:t>
            </w:r>
          </w:p>
        </w:tc>
        <w:tc>
          <w:tcPr>
            <w:tcW w:w="680" w:type="dxa"/>
          </w:tcPr>
          <w:p w14:paraId="09A5602B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850" w:type="dxa"/>
          </w:tcPr>
          <w:p w14:paraId="2866FD88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2190ED2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665A3B8B" w14:textId="4FE1D9AC" w:rsidR="001D4A6C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2EAB389C" w14:textId="0F3BF068" w:rsidR="001D4A6C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79A78ED6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2C1FA39A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54D40829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6549F618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6172D175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A6C" w:rsidRPr="00BF6B21" w14:paraId="63936094" w14:textId="77777777" w:rsidTr="0052212C">
        <w:tc>
          <w:tcPr>
            <w:tcW w:w="964" w:type="dxa"/>
          </w:tcPr>
          <w:p w14:paraId="3BBE8068" w14:textId="77777777" w:rsidR="001D4A6C" w:rsidRPr="00E514FD" w:rsidRDefault="001D4A6C" w:rsidP="001D4A6C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lang w:val="ru-RU"/>
              </w:rPr>
            </w:pPr>
            <w:r w:rsidRPr="00E514FD">
              <w:rPr>
                <w:rFonts w:ascii="Times New Roman" w:eastAsiaTheme="minorHAnsi" w:hAnsi="Times New Roman" w:cs="Times New Roman"/>
                <w:lang w:val="ru-RU"/>
              </w:rPr>
              <w:t>801012О.99.0.БА81АЩ72001</w:t>
            </w:r>
          </w:p>
          <w:p w14:paraId="2DF1D6D7" w14:textId="4B8B5812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CBC8D4" w14:textId="33B5E4C4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37" w:type="dxa"/>
          </w:tcPr>
          <w:p w14:paraId="71E434DE" w14:textId="1E283AD8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E9">
              <w:rPr>
                <w:rFonts w:ascii="Times New Roman" w:hAnsi="Times New Roman" w:cs="Times New Roman"/>
              </w:rPr>
              <w:t>Дети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7E9">
              <w:rPr>
                <w:rFonts w:ascii="Times New Roman" w:hAnsi="Times New Roman" w:cs="Times New Roman"/>
              </w:rPr>
              <w:t>инвалиды</w:t>
            </w:r>
          </w:p>
        </w:tc>
        <w:tc>
          <w:tcPr>
            <w:tcW w:w="794" w:type="dxa"/>
          </w:tcPr>
          <w:p w14:paraId="5ACD3044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роходящие обучение по состоянию здоровья на дому</w:t>
            </w:r>
          </w:p>
        </w:tc>
        <w:tc>
          <w:tcPr>
            <w:tcW w:w="964" w:type="dxa"/>
          </w:tcPr>
          <w:p w14:paraId="0CC19838" w14:textId="6BFFE55C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9F944F4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AD72FB6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Средне годовое количество обучающихся</w:t>
            </w:r>
          </w:p>
        </w:tc>
        <w:tc>
          <w:tcPr>
            <w:tcW w:w="680" w:type="dxa"/>
          </w:tcPr>
          <w:p w14:paraId="5C4E48AF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42474D3F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46B4466" w14:textId="6EFC78EE" w:rsidR="001D4A6C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622BE714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494CC4EE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212BB00F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240E01DF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486A9A5C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3CB086CD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5B3035F8" w14:textId="77777777" w:rsidR="001D4A6C" w:rsidRPr="00BF6B21" w:rsidRDefault="001D4A6C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DA7222" w14:textId="77777777" w:rsidR="00621F45" w:rsidRPr="00BF6B21" w:rsidRDefault="00621F45" w:rsidP="001550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595166" w14:textId="77777777" w:rsidR="00F54BB3" w:rsidRPr="00BF6B21" w:rsidRDefault="00F54BB3" w:rsidP="001550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3894A819" w14:textId="77777777" w:rsidR="00F54BB3" w:rsidRPr="00BF6B21" w:rsidRDefault="00F54BB3" w:rsidP="00F54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00"/>
        <w:gridCol w:w="1275"/>
        <w:gridCol w:w="1701"/>
        <w:gridCol w:w="2552"/>
      </w:tblGrid>
      <w:tr w:rsidR="00F54BB3" w:rsidRPr="00BF6B21" w14:paraId="686DF319" w14:textId="77777777" w:rsidTr="004215F5">
        <w:tc>
          <w:tcPr>
            <w:tcW w:w="9985" w:type="dxa"/>
            <w:gridSpan w:val="5"/>
          </w:tcPr>
          <w:p w14:paraId="3A018C3E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F54BB3" w:rsidRPr="00BF6B21" w14:paraId="71D4C5FD" w14:textId="77777777" w:rsidTr="004215F5">
        <w:tc>
          <w:tcPr>
            <w:tcW w:w="1757" w:type="dxa"/>
          </w:tcPr>
          <w:p w14:paraId="5D13F859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700" w:type="dxa"/>
          </w:tcPr>
          <w:p w14:paraId="622B483F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14:paraId="317F7187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01331D51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14:paraId="20F854AA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</w:t>
            </w:r>
          </w:p>
        </w:tc>
      </w:tr>
      <w:tr w:rsidR="00F54BB3" w:rsidRPr="00BF6B21" w14:paraId="7B0836DC" w14:textId="77777777" w:rsidTr="004215F5">
        <w:tc>
          <w:tcPr>
            <w:tcW w:w="1757" w:type="dxa"/>
          </w:tcPr>
          <w:p w14:paraId="0ABC6427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785AD0F4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F0F27F6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37CE402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943D9D3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BB3" w:rsidRPr="00BF6B21" w14:paraId="66944AE7" w14:textId="77777777" w:rsidTr="004215F5">
        <w:tc>
          <w:tcPr>
            <w:tcW w:w="1757" w:type="dxa"/>
          </w:tcPr>
          <w:p w14:paraId="052D9381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0807FD3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B491D4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4B3321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F54CE9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B3" w:rsidRPr="00BF6B21" w14:paraId="37C907DF" w14:textId="77777777" w:rsidTr="004215F5">
        <w:tc>
          <w:tcPr>
            <w:tcW w:w="1757" w:type="dxa"/>
          </w:tcPr>
          <w:p w14:paraId="620A6BF6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4DCB9B9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CDC3A0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6ADAA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D112BF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B3" w:rsidRPr="00BF6B21" w14:paraId="253C027D" w14:textId="77777777" w:rsidTr="004215F5">
        <w:tc>
          <w:tcPr>
            <w:tcW w:w="1757" w:type="dxa"/>
          </w:tcPr>
          <w:p w14:paraId="363FD1BA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95D8CA2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E9084E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F06FEE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02BDE7" w14:textId="77777777" w:rsidR="00F54BB3" w:rsidRPr="00BF6B21" w:rsidRDefault="00F54BB3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383866" w14:textId="77777777" w:rsidR="001320E7" w:rsidRPr="00BF6B21" w:rsidRDefault="001320E7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D8635E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услуги.</w:t>
      </w:r>
    </w:p>
    <w:p w14:paraId="6D68DD78" w14:textId="77777777" w:rsidR="00715CD9" w:rsidRPr="00BF6B21" w:rsidRDefault="00F54BB3" w:rsidP="00715CD9">
      <w:pPr>
        <w:pStyle w:val="a3"/>
        <w:jc w:val="both"/>
        <w:rPr>
          <w:szCs w:val="24"/>
        </w:rPr>
      </w:pPr>
      <w:r w:rsidRPr="00BF6B21">
        <w:rPr>
          <w:szCs w:val="24"/>
        </w:rPr>
        <w:t>5.1. Нормативные правовые акты,</w:t>
      </w:r>
      <w:r w:rsidR="00FF5EB6" w:rsidRPr="00BF6B21">
        <w:rPr>
          <w:szCs w:val="24"/>
        </w:rPr>
        <w:t xml:space="preserve"> </w:t>
      </w:r>
      <w:r w:rsidRPr="00BF6B21">
        <w:rPr>
          <w:szCs w:val="24"/>
        </w:rPr>
        <w:t>регулирующие порядок оказания</w:t>
      </w:r>
      <w:r w:rsidR="00FF5EB6" w:rsidRPr="00BF6B21">
        <w:rPr>
          <w:szCs w:val="24"/>
        </w:rPr>
        <w:t xml:space="preserve"> </w:t>
      </w:r>
      <w:r w:rsidRPr="00BF6B21">
        <w:rPr>
          <w:szCs w:val="24"/>
        </w:rPr>
        <w:t>муниципальной услуги</w:t>
      </w:r>
      <w:r w:rsidR="00715CD9" w:rsidRPr="00BF6B21">
        <w:rPr>
          <w:szCs w:val="24"/>
        </w:rPr>
        <w:t xml:space="preserve">: </w:t>
      </w:r>
    </w:p>
    <w:p w14:paraId="6B053A01" w14:textId="77777777" w:rsidR="00DF7D77" w:rsidRPr="00BF6B21" w:rsidRDefault="003458F7" w:rsidP="00DF7D77">
      <w:pPr>
        <w:pStyle w:val="a3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Федеральный закон от 21.12.2021г № 414-ФЗ «Об общих принципах организации публичной власти в субъектах Российской Федерации</w:t>
      </w:r>
    </w:p>
    <w:p w14:paraId="428F2A7B" w14:textId="77777777" w:rsidR="00DF7D77" w:rsidRPr="00BF6B21" w:rsidRDefault="00DF7D77" w:rsidP="00DF7D77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Закон Государственная Дума РФ от 29.12.2012 № 273-ФЗ  Об образовании в Российской Федерации</w:t>
      </w:r>
    </w:p>
    <w:p w14:paraId="095D7CBD" w14:textId="77777777" w:rsidR="00DF7D77" w:rsidRPr="00BF6B21" w:rsidRDefault="00DF7D77" w:rsidP="00DF7D77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24.06.1999 № 120-ФЗ  Об основах системы профилактики безнадзорности и правонарушений несовершеннолетних</w:t>
      </w:r>
    </w:p>
    <w:p w14:paraId="62872025" w14:textId="77777777" w:rsidR="00DF7D77" w:rsidRDefault="00DF7D77" w:rsidP="00DF7D77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06.10.2003 № 131-ФЗ  Об общих принципах организации местного самоуправления в Российской Федерации</w:t>
      </w:r>
    </w:p>
    <w:p w14:paraId="74E92233" w14:textId="77777777" w:rsidR="0070435D" w:rsidRDefault="0070435D" w:rsidP="00DF7D77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Министерства Просвещения РФ от 22.03.2021 г. № 115 «Об утверждении Порядка организации и осуществления образовательной деятельности по </w:t>
      </w:r>
      <w:r w:rsidR="004C485C">
        <w:rPr>
          <w:color w:val="000000"/>
          <w:szCs w:val="24"/>
          <w:shd w:val="clear" w:color="auto" w:fill="FFFFFF"/>
        </w:rPr>
        <w:t>основным</w:t>
      </w:r>
      <w:r>
        <w:rPr>
          <w:color w:val="000000"/>
          <w:szCs w:val="24"/>
          <w:shd w:val="clear" w:color="auto" w:fill="FFFFFF"/>
        </w:rPr>
        <w:t xml:space="preserve">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2ED1FAE9" w14:textId="77777777" w:rsidR="004C485C" w:rsidRDefault="004C485C" w:rsidP="00DF7D77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27.10.2020 № 32 « Об утверждении санитарно- эпидемиологических  правил  и норм СанПиН 2.3 /2.4.3590-20 «Санитарно – эпидемиологические требования к организации общественного питания населения»</w:t>
      </w:r>
    </w:p>
    <w:p w14:paraId="48938433" w14:textId="77777777" w:rsidR="004C485C" w:rsidRDefault="004C485C" w:rsidP="004C485C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28.09.2020 № 28 « Об утверждении санитарных   правил   сП 2.4.3648-20 «Санитарно – эпидемиологические требования к организациям воспитания и обучения, отдыха и оздоровления  детей и молодежи»</w:t>
      </w:r>
    </w:p>
    <w:p w14:paraId="5E438446" w14:textId="77777777" w:rsidR="00504ACB" w:rsidRPr="00BF6B21" w:rsidRDefault="00504ACB" w:rsidP="00504ACB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Минобрнауки России от 06.10.2009 № 373 «Об утверждении и введении в действие  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 xml:space="preserve">» </w:t>
      </w:r>
      <w:r>
        <w:rPr>
          <w:color w:val="000000"/>
          <w:szCs w:val="24"/>
          <w:shd w:val="clear" w:color="auto" w:fill="FFFFFF"/>
        </w:rPr>
        <w:t xml:space="preserve"> ( с изменениями и дополнениями).</w:t>
      </w:r>
    </w:p>
    <w:p w14:paraId="5F3652E9" w14:textId="77777777" w:rsidR="00504ACB" w:rsidRDefault="00504ACB" w:rsidP="00504ACB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 Минобрнауки России от 31.05.2021 № 286 «Об утверждении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>»</w:t>
      </w:r>
    </w:p>
    <w:p w14:paraId="42179A8C" w14:textId="61778B5B" w:rsidR="00504ACB" w:rsidRDefault="00504ACB" w:rsidP="00504ACB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 Министерства просвещения  РФ от 0</w:t>
      </w:r>
      <w:r w:rsidR="006759F2">
        <w:rPr>
          <w:color w:val="000000"/>
          <w:szCs w:val="24"/>
          <w:shd w:val="clear" w:color="auto" w:fill="FFFFFF"/>
        </w:rPr>
        <w:t>7</w:t>
      </w:r>
      <w:r>
        <w:rPr>
          <w:color w:val="000000"/>
          <w:szCs w:val="24"/>
          <w:shd w:val="clear" w:color="auto" w:fill="FFFFFF"/>
        </w:rPr>
        <w:t>.</w:t>
      </w:r>
      <w:r w:rsidR="006759F2">
        <w:rPr>
          <w:color w:val="000000"/>
          <w:szCs w:val="24"/>
          <w:shd w:val="clear" w:color="auto" w:fill="FFFFFF"/>
        </w:rPr>
        <w:t>10</w:t>
      </w:r>
      <w:r>
        <w:rPr>
          <w:color w:val="000000"/>
          <w:szCs w:val="24"/>
          <w:shd w:val="clear" w:color="auto" w:fill="FFFFFF"/>
        </w:rPr>
        <w:t>.202</w:t>
      </w:r>
      <w:r w:rsidR="006759F2">
        <w:rPr>
          <w:color w:val="000000"/>
          <w:szCs w:val="24"/>
          <w:shd w:val="clear" w:color="auto" w:fill="FFFFFF"/>
        </w:rPr>
        <w:t>3</w:t>
      </w:r>
      <w:r>
        <w:rPr>
          <w:color w:val="000000"/>
          <w:szCs w:val="24"/>
          <w:shd w:val="clear" w:color="auto" w:fill="FFFFFF"/>
        </w:rPr>
        <w:t xml:space="preserve">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 w:rsidR="006759F2">
        <w:rPr>
          <w:color w:val="000000"/>
          <w:szCs w:val="24"/>
          <w:shd w:val="clear" w:color="auto" w:fill="FFFFFF"/>
        </w:rPr>
        <w:t>642</w:t>
      </w:r>
      <w:r w:rsidR="00C75A68">
        <w:rPr>
          <w:color w:val="000000"/>
          <w:szCs w:val="24"/>
          <w:shd w:val="clear" w:color="auto" w:fill="FFFFFF"/>
        </w:rPr>
        <w:t xml:space="preserve"> «Об утверждении  Порядка приема  граждан на обучение  по образовательным  программам  начального общего, основного общего  образования»</w:t>
      </w:r>
    </w:p>
    <w:p w14:paraId="1E90C7E6" w14:textId="77777777" w:rsidR="00C75A68" w:rsidRDefault="00C75A68" w:rsidP="00C75A68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и науки  РФ от 19.12.2014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159 Об утверждении  федерального  государственного образовательного стандарта  образования обучающихся с умственного отсталостью (интеллектуальными нарушениями)</w:t>
      </w:r>
    </w:p>
    <w:p w14:paraId="335190A2" w14:textId="77777777" w:rsidR="000F0BC3" w:rsidRPr="00BF6B21" w:rsidRDefault="000F0BC3" w:rsidP="000F0BC3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Постановление администрации Симферопольского района от 06.12.2018 № 375-п  «</w:t>
      </w:r>
      <w:r w:rsidRPr="00BF6B21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формирования</w:t>
      </w:r>
    </w:p>
    <w:p w14:paraId="5B2654AB" w14:textId="77777777" w:rsidR="001320E7" w:rsidRPr="00EE2EC2" w:rsidRDefault="000F0BC3" w:rsidP="00EE2EC2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задания на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 </w:t>
      </w:r>
    </w:p>
    <w:p w14:paraId="688AF857" w14:textId="77777777" w:rsidR="00F54BB3" w:rsidRPr="00BF6B21" w:rsidRDefault="001550C0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</w:t>
      </w:r>
      <w:r w:rsidR="00F54BB3" w:rsidRPr="00BF6B21">
        <w:rPr>
          <w:rFonts w:ascii="Times New Roman" w:hAnsi="Times New Roman" w:cs="Times New Roman"/>
          <w:sz w:val="24"/>
          <w:szCs w:val="24"/>
        </w:rPr>
        <w:t>.2.  Порядок  информирования  потенциальных  потребителей  муниципальной</w:t>
      </w:r>
      <w:r w:rsidR="00040B5A" w:rsidRPr="00BF6B21">
        <w:rPr>
          <w:rFonts w:ascii="Times New Roman" w:hAnsi="Times New Roman" w:cs="Times New Roman"/>
          <w:sz w:val="24"/>
          <w:szCs w:val="24"/>
        </w:rPr>
        <w:t xml:space="preserve"> </w:t>
      </w:r>
      <w:r w:rsidR="00F54BB3" w:rsidRPr="00BF6B21">
        <w:rPr>
          <w:rFonts w:ascii="Times New Roman" w:hAnsi="Times New Roman" w:cs="Times New Roman"/>
          <w:sz w:val="24"/>
          <w:szCs w:val="24"/>
        </w:rPr>
        <w:t>услуги.</w:t>
      </w:r>
    </w:p>
    <w:p w14:paraId="366601BD" w14:textId="77777777" w:rsidR="00F54BB3" w:rsidRPr="00BF6B21" w:rsidRDefault="00F54BB3" w:rsidP="00F54BB3">
      <w:pPr>
        <w:pStyle w:val="ConsPlusNormal"/>
        <w:jc w:val="both"/>
        <w:rPr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2"/>
        <w:gridCol w:w="5180"/>
        <w:gridCol w:w="4462"/>
      </w:tblGrid>
      <w:tr w:rsidR="00F54BB3" w:rsidRPr="00BF6B21" w14:paraId="15C836C5" w14:textId="77777777" w:rsidTr="00B70777">
        <w:trPr>
          <w:trHeight w:val="601"/>
        </w:trPr>
        <w:tc>
          <w:tcPr>
            <w:tcW w:w="1763" w:type="pct"/>
          </w:tcPr>
          <w:p w14:paraId="025D8B3A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739" w:type="pct"/>
          </w:tcPr>
          <w:p w14:paraId="59B2E232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499" w:type="pct"/>
          </w:tcPr>
          <w:p w14:paraId="3E9C85DD" w14:textId="77777777" w:rsidR="00F54BB3" w:rsidRPr="00BF6B21" w:rsidRDefault="00F54BB3" w:rsidP="004215F5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54BB3" w:rsidRPr="00BF6B21" w14:paraId="5A55C47E" w14:textId="77777777" w:rsidTr="00B70777">
        <w:tc>
          <w:tcPr>
            <w:tcW w:w="1763" w:type="pct"/>
          </w:tcPr>
          <w:p w14:paraId="3CE9E1FB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pct"/>
          </w:tcPr>
          <w:p w14:paraId="738F3FC9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pct"/>
          </w:tcPr>
          <w:p w14:paraId="598EE78C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4BB3" w:rsidRPr="006759F2" w14:paraId="208CAC74" w14:textId="77777777" w:rsidTr="00B70777">
        <w:tc>
          <w:tcPr>
            <w:tcW w:w="1763" w:type="pct"/>
          </w:tcPr>
          <w:p w14:paraId="275FFF6D" w14:textId="77777777" w:rsidR="00F54BB3" w:rsidRPr="00BF6B21" w:rsidRDefault="00040B5A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14:paraId="28D6B06C" w14:textId="77777777" w:rsidR="00F54BB3" w:rsidRPr="00BF6B21" w:rsidRDefault="00116D21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задание, план финансово-хозяйственной деятельности, результаты самообследования, сведения о педагогических кадрах, вакансиях и другая информация о деятельности учреждения</w:t>
            </w:r>
          </w:p>
        </w:tc>
        <w:tc>
          <w:tcPr>
            <w:tcW w:w="1499" w:type="pct"/>
          </w:tcPr>
          <w:p w14:paraId="4F3ADF13" w14:textId="77777777" w:rsidR="00F54BB3" w:rsidRPr="00BF6B21" w:rsidRDefault="00B7077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F54BB3" w:rsidRPr="006759F2" w14:paraId="012BCF10" w14:textId="77777777" w:rsidTr="00B70777">
        <w:tc>
          <w:tcPr>
            <w:tcW w:w="1763" w:type="pct"/>
          </w:tcPr>
          <w:p w14:paraId="4FC09BBB" w14:textId="77777777" w:rsidR="00F54BB3" w:rsidRPr="00BF6B21" w:rsidRDefault="00040B5A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14:paraId="2B233A9D" w14:textId="77777777" w:rsidR="00F54BB3" w:rsidRPr="00BF6B21" w:rsidRDefault="00116D21" w:rsidP="00116D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документы, справочные телефоны, Ф. И. О. специалистов, режим работы учреждения, расписание занятий, меню и другая информация о работе учреждения</w:t>
            </w:r>
          </w:p>
        </w:tc>
        <w:tc>
          <w:tcPr>
            <w:tcW w:w="1499" w:type="pct"/>
          </w:tcPr>
          <w:p w14:paraId="018C5F2C" w14:textId="77777777" w:rsidR="00F54BB3" w:rsidRPr="00BF6B21" w:rsidRDefault="00B7077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040B5A" w:rsidRPr="00BF6B21" w14:paraId="1FB673E2" w14:textId="77777777" w:rsidTr="00B70777">
        <w:tc>
          <w:tcPr>
            <w:tcW w:w="1763" w:type="pct"/>
          </w:tcPr>
          <w:p w14:paraId="08B35582" w14:textId="77777777" w:rsidR="00040B5A" w:rsidRPr="00BF6B21" w:rsidRDefault="00040B5A" w:rsidP="00040B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</w:tcPr>
          <w:p w14:paraId="62E42025" w14:textId="77777777" w:rsidR="00040B5A" w:rsidRPr="00BF6B21" w:rsidRDefault="00116D21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9" w:type="pct"/>
          </w:tcPr>
          <w:p w14:paraId="64B21AAE" w14:textId="77777777" w:rsidR="00040B5A" w:rsidRPr="00BF6B21" w:rsidRDefault="00B70777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040B5A" w:rsidRPr="006759F2" w14:paraId="374003E5" w14:textId="77777777" w:rsidTr="00B70777">
        <w:tc>
          <w:tcPr>
            <w:tcW w:w="1763" w:type="pct"/>
          </w:tcPr>
          <w:p w14:paraId="35886371" w14:textId="77777777" w:rsidR="00040B5A" w:rsidRPr="00BF6B21" w:rsidRDefault="00040B5A" w:rsidP="00040B5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Письменное  информирование при  обращении граждан</w:t>
            </w:r>
          </w:p>
        </w:tc>
        <w:tc>
          <w:tcPr>
            <w:tcW w:w="1739" w:type="pct"/>
          </w:tcPr>
          <w:p w14:paraId="4C5BC4AF" w14:textId="77777777" w:rsidR="00040B5A" w:rsidRPr="00BF6B21" w:rsidRDefault="00040B5A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pct"/>
          </w:tcPr>
          <w:p w14:paraId="77955738" w14:textId="77777777" w:rsidR="00040B5A" w:rsidRPr="00BF6B21" w:rsidRDefault="00040B5A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E2281B" w14:textId="77777777" w:rsidR="004215F5" w:rsidRPr="00BF6B21" w:rsidRDefault="00F54BB3" w:rsidP="00F54BB3">
      <w:pPr>
        <w:pStyle w:val="ConsPlusNonformat"/>
        <w:jc w:val="both"/>
        <w:rPr>
          <w:sz w:val="24"/>
          <w:szCs w:val="24"/>
        </w:rPr>
      </w:pPr>
      <w:r w:rsidRPr="00BF6B21">
        <w:rPr>
          <w:sz w:val="24"/>
          <w:szCs w:val="24"/>
        </w:rPr>
        <w:t xml:space="preserve"> </w:t>
      </w:r>
    </w:p>
    <w:p w14:paraId="41B215D1" w14:textId="77777777" w:rsidR="00C877E4" w:rsidRDefault="00C877E4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59F2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58296B53" w14:textId="66B826B7" w:rsidR="004215F5" w:rsidRPr="00BF6B21" w:rsidRDefault="004215F5" w:rsidP="002F2EE9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lastRenderedPageBreak/>
        <w:t>Часть 1. Сведения об оказываемых муниципальных услугах &lt;2&gt;</w:t>
      </w:r>
    </w:p>
    <w:p w14:paraId="48072EFC" w14:textId="77777777" w:rsidR="004215F5" w:rsidRPr="00BF6B21" w:rsidRDefault="004215F5" w:rsidP="002F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Раздел 2</w:t>
      </w:r>
    </w:p>
    <w:p w14:paraId="56A25F99" w14:textId="08CCE267" w:rsidR="004215F5" w:rsidRPr="00BF6B21" w:rsidRDefault="00CC3DBF" w:rsidP="00421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8B9F4" wp14:editId="1DB37644">
                <wp:simplePos x="0" y="0"/>
                <wp:positionH relativeFrom="column">
                  <wp:posOffset>8915400</wp:posOffset>
                </wp:positionH>
                <wp:positionV relativeFrom="paragraph">
                  <wp:posOffset>9525</wp:posOffset>
                </wp:positionV>
                <wp:extent cx="741680" cy="353695"/>
                <wp:effectExtent l="0" t="0" r="1270" b="8255"/>
                <wp:wrapNone/>
                <wp:docPr id="1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680" cy="353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A68B8" w14:textId="77777777" w:rsidR="00C524A0" w:rsidRPr="001F41B0" w:rsidRDefault="00C524A0" w:rsidP="004215F5">
                            <w:pPr>
                              <w:rPr>
                                <w:sz w:val="32"/>
                                <w:lang w:val="ru-RU"/>
                              </w:rPr>
                            </w:pPr>
                            <w:r w:rsidRPr="001F41B0">
                              <w:rPr>
                                <w:sz w:val="32"/>
                                <w:lang w:val="ru-RU"/>
                              </w:rPr>
                              <w:t>БА</w:t>
                            </w:r>
                            <w:r>
                              <w:rPr>
                                <w:sz w:val="32"/>
                                <w:lang w:val="ru-RU"/>
                              </w:rPr>
                              <w:t>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8B9F4" id="Поле 1" o:spid="_x0000_s1028" type="#_x0000_t202" style="position:absolute;left:0;text-align:left;margin-left:702pt;margin-top:.75pt;width:58.4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" fillcolor="white [3201]" strokeweight=".5pt">
                <v:path arrowok="t"/>
                <v:textbox>
                  <w:txbxContent>
                    <w:p w14:paraId="0E0A68B8" w14:textId="77777777" w:rsidR="00C524A0" w:rsidRPr="001F41B0" w:rsidRDefault="00C524A0" w:rsidP="004215F5">
                      <w:pPr>
                        <w:rPr>
                          <w:sz w:val="32"/>
                          <w:lang w:val="ru-RU"/>
                        </w:rPr>
                      </w:pPr>
                      <w:r w:rsidRPr="001F41B0">
                        <w:rPr>
                          <w:sz w:val="32"/>
                          <w:lang w:val="ru-RU"/>
                        </w:rPr>
                        <w:t>БА</w:t>
                      </w:r>
                      <w:r>
                        <w:rPr>
                          <w:sz w:val="32"/>
                          <w:lang w:val="ru-RU"/>
                        </w:rPr>
                        <w:t>96</w:t>
                      </w:r>
                    </w:p>
                  </w:txbxContent>
                </v:textbox>
              </v:shape>
            </w:pict>
          </mc:Fallback>
        </mc:AlternateContent>
      </w:r>
      <w:r w:rsidR="004215F5" w:rsidRPr="00BF6B21"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  услуги    </w:t>
      </w:r>
      <w:r w:rsidR="004215F5" w:rsidRPr="00BF6B21">
        <w:rPr>
          <w:rFonts w:ascii="Times New Roman" w:hAnsi="Times New Roman" w:cs="Times New Roman"/>
          <w:i/>
          <w:sz w:val="24"/>
          <w:szCs w:val="24"/>
        </w:rPr>
        <w:t xml:space="preserve">Реализация основных                                                        </w:t>
      </w:r>
      <w:r w:rsidR="001320E7" w:rsidRPr="00BF6B21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4215F5" w:rsidRPr="00BF6B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15F5" w:rsidRPr="00BF6B21">
        <w:rPr>
          <w:rFonts w:ascii="Times New Roman" w:hAnsi="Times New Roman" w:cs="Times New Roman"/>
          <w:sz w:val="24"/>
          <w:szCs w:val="24"/>
        </w:rPr>
        <w:t xml:space="preserve">Код по                         </w:t>
      </w:r>
    </w:p>
    <w:p w14:paraId="2E3A598F" w14:textId="77777777" w:rsidR="004215F5" w:rsidRPr="00BF6B21" w:rsidRDefault="004215F5" w:rsidP="004215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i/>
          <w:sz w:val="24"/>
          <w:szCs w:val="24"/>
        </w:rPr>
        <w:t xml:space="preserve">общеобразовательных программ </w:t>
      </w:r>
      <w:r w:rsidR="00753FD0" w:rsidRPr="00BF6B21">
        <w:rPr>
          <w:rFonts w:ascii="Times New Roman" w:hAnsi="Times New Roman" w:cs="Times New Roman"/>
          <w:i/>
          <w:sz w:val="24"/>
          <w:szCs w:val="24"/>
        </w:rPr>
        <w:t>основного</w:t>
      </w:r>
      <w:r w:rsidRPr="00BF6B21">
        <w:rPr>
          <w:rFonts w:ascii="Times New Roman" w:hAnsi="Times New Roman" w:cs="Times New Roman"/>
          <w:i/>
          <w:sz w:val="24"/>
          <w:szCs w:val="24"/>
        </w:rPr>
        <w:t xml:space="preserve"> общего образования</w:t>
      </w:r>
      <w:r w:rsidRPr="00BF6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320E7" w:rsidRPr="00BF6B2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BF6B21">
        <w:rPr>
          <w:rFonts w:ascii="Times New Roman" w:hAnsi="Times New Roman" w:cs="Times New Roman"/>
          <w:sz w:val="24"/>
          <w:szCs w:val="24"/>
        </w:rPr>
        <w:t xml:space="preserve">      общероссийскому                                                                                                        </w:t>
      </w:r>
    </w:p>
    <w:p w14:paraId="50AE4595" w14:textId="6C54D81F" w:rsidR="004215F5" w:rsidRPr="00BF6B21" w:rsidRDefault="001320E7" w:rsidP="00421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215F5" w:rsidRPr="00BF6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F6B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15F5" w:rsidRPr="00BF6B21">
        <w:rPr>
          <w:rFonts w:ascii="Times New Roman" w:hAnsi="Times New Roman" w:cs="Times New Roman"/>
          <w:sz w:val="24"/>
          <w:szCs w:val="24"/>
        </w:rPr>
        <w:t xml:space="preserve">базовому перечню </w:t>
      </w:r>
    </w:p>
    <w:p w14:paraId="48B058AB" w14:textId="77777777" w:rsidR="004215F5" w:rsidRPr="00BF6B21" w:rsidRDefault="004215F5" w:rsidP="00421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   </w:t>
      </w:r>
      <w:r w:rsidRPr="00BF6B21">
        <w:rPr>
          <w:rFonts w:ascii="Times New Roman" w:hAnsi="Times New Roman" w:cs="Times New Roman"/>
          <w:i/>
          <w:sz w:val="24"/>
          <w:szCs w:val="24"/>
        </w:rPr>
        <w:t>физические лица</w:t>
      </w:r>
    </w:p>
    <w:p w14:paraId="30467568" w14:textId="77777777" w:rsidR="004215F5" w:rsidRPr="00BF6B21" w:rsidRDefault="001320E7" w:rsidP="00421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2F618" w14:textId="77777777" w:rsidR="001550C0" w:rsidRPr="00BF6B21" w:rsidRDefault="004215F5" w:rsidP="001550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 Показатели,  характеризующие  объем  и  (или)  качество  муниципальной услуги.</w:t>
      </w:r>
    </w:p>
    <w:p w14:paraId="6477ABFE" w14:textId="77777777" w:rsidR="001550C0" w:rsidRPr="00BF6B21" w:rsidRDefault="001550C0" w:rsidP="001550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0E0EBB" w14:textId="77777777" w:rsidR="004215F5" w:rsidRPr="00BF6B21" w:rsidDel="00921C0D" w:rsidRDefault="001550C0" w:rsidP="001550C0">
      <w:pPr>
        <w:pStyle w:val="ConsPlusNonformat"/>
        <w:rPr>
          <w:del w:id="6" w:author="User" w:date="2018-11-28T15:03:00Z"/>
          <w:rFonts w:ascii="Times New Roman" w:hAnsi="Times New Roman" w:cs="Times New Roman"/>
          <w:sz w:val="24"/>
          <w:szCs w:val="24"/>
        </w:rPr>
        <w:sectPr w:rsidR="004215F5" w:rsidRPr="00BF6B21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  <w:r w:rsidRPr="00BF6B21">
        <w:rPr>
          <w:rFonts w:ascii="Times New Roman" w:hAnsi="Times New Roman" w:cs="Times New Roman"/>
          <w:sz w:val="24"/>
          <w:szCs w:val="24"/>
        </w:rPr>
        <w:t>3.</w:t>
      </w:r>
      <w:r w:rsidR="004215F5" w:rsidRPr="00BF6B21">
        <w:rPr>
          <w:rFonts w:ascii="Times New Roman" w:hAnsi="Times New Roman" w:cs="Times New Roman"/>
          <w:sz w:val="24"/>
          <w:szCs w:val="24"/>
        </w:rPr>
        <w:t>1. Показатели, характеризующие качество муниципальной услуги &lt;3&gt;</w:t>
      </w:r>
    </w:p>
    <w:p w14:paraId="5C580582" w14:textId="77777777" w:rsidR="004215F5" w:rsidRPr="00BF6B21" w:rsidRDefault="004215F5" w:rsidP="00421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4215F5" w:rsidRPr="006759F2" w14:paraId="4473EAE8" w14:textId="77777777" w:rsidTr="004215F5">
        <w:tc>
          <w:tcPr>
            <w:tcW w:w="1196" w:type="dxa"/>
            <w:vMerge w:val="restart"/>
          </w:tcPr>
          <w:p w14:paraId="37D82372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79D4905F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6AB3830C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03B74AF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29C48768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738B5CCC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3458F7" w:rsidRPr="006759F2" w14:paraId="5A699BE1" w14:textId="77777777" w:rsidTr="004215F5">
        <w:tc>
          <w:tcPr>
            <w:tcW w:w="1196" w:type="dxa"/>
            <w:vMerge/>
          </w:tcPr>
          <w:p w14:paraId="2E07963B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741B2800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992" w:type="dxa"/>
            <w:vMerge w:val="restart"/>
          </w:tcPr>
          <w:p w14:paraId="50DA8EA5" w14:textId="77777777" w:rsidR="003458F7" w:rsidRPr="00652E07" w:rsidRDefault="003458F7" w:rsidP="00C524A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Категории получателей</w:t>
            </w:r>
          </w:p>
          <w:p w14:paraId="6B9F3983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566E542B" w14:textId="77777777" w:rsidR="003458F7" w:rsidRPr="00652E07" w:rsidRDefault="003458F7" w:rsidP="00C524A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</w:tcPr>
          <w:p w14:paraId="619FDFF1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992" w:type="dxa"/>
            <w:vMerge w:val="restart"/>
          </w:tcPr>
          <w:p w14:paraId="4D5F1716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992" w:type="dxa"/>
            <w:vMerge w:val="restart"/>
          </w:tcPr>
          <w:p w14:paraId="54058E78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74376583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0C3E3D37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4ABF2CBD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2026 год (1-й год плано</w:t>
            </w:r>
          </w:p>
          <w:p w14:paraId="23242C9F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3DD0A10F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2027 год (2-й год плано</w:t>
            </w:r>
          </w:p>
          <w:p w14:paraId="07BF995D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вого периода</w:t>
            </w:r>
          </w:p>
        </w:tc>
        <w:tc>
          <w:tcPr>
            <w:tcW w:w="993" w:type="dxa"/>
            <w:vMerge w:val="restart"/>
          </w:tcPr>
          <w:p w14:paraId="5C6B4140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 процен</w:t>
            </w:r>
          </w:p>
          <w:p w14:paraId="19B3247F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тах</w:t>
            </w:r>
          </w:p>
        </w:tc>
        <w:tc>
          <w:tcPr>
            <w:tcW w:w="1275" w:type="dxa"/>
            <w:vMerge w:val="restart"/>
          </w:tcPr>
          <w:p w14:paraId="088BD35D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 абсолют</w:t>
            </w:r>
          </w:p>
          <w:p w14:paraId="7738453D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ных показа</w:t>
            </w:r>
          </w:p>
          <w:p w14:paraId="44C526AD" w14:textId="77777777" w:rsidR="003458F7" w:rsidRPr="00652E07" w:rsidRDefault="003458F7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телях</w:t>
            </w:r>
          </w:p>
        </w:tc>
      </w:tr>
      <w:tr w:rsidR="003458F7" w:rsidRPr="00BF6B21" w14:paraId="59477D7D" w14:textId="77777777" w:rsidTr="004215F5">
        <w:tc>
          <w:tcPr>
            <w:tcW w:w="1196" w:type="dxa"/>
            <w:vMerge/>
          </w:tcPr>
          <w:p w14:paraId="208DE932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7F37F090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014B681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55AA45CF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0044F2F7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70299C42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75C8877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3EC0218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1019036D" w14:textId="77777777" w:rsidR="003458F7" w:rsidRPr="00652E07" w:rsidRDefault="003458F7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652E07">
                <w:rPr>
                  <w:rStyle w:val="a7"/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14:paraId="2AA5229F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2E062E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AFD313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0415ADD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647BDC2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5F5" w:rsidRPr="00BF6B21" w14:paraId="46D2DC37" w14:textId="77777777" w:rsidTr="004215F5">
        <w:tc>
          <w:tcPr>
            <w:tcW w:w="1196" w:type="dxa"/>
          </w:tcPr>
          <w:p w14:paraId="26A5FF3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93D0D3E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631CDB4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FAD457C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54F90BF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870BC0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7EA9E81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ECF90A7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BED560C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4B0ADC1B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7AAAD82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0733B3BB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6582B2C5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6211255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215F5" w:rsidRPr="00BF6B21" w14:paraId="488FB98B" w14:textId="77777777" w:rsidTr="004215F5">
        <w:tc>
          <w:tcPr>
            <w:tcW w:w="1196" w:type="dxa"/>
          </w:tcPr>
          <w:p w14:paraId="225700C0" w14:textId="77777777" w:rsidR="004215F5" w:rsidRPr="00BF6B21" w:rsidRDefault="00E86DA6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802111О.99.0.БА96АЧ08001</w:t>
            </w:r>
          </w:p>
        </w:tc>
        <w:tc>
          <w:tcPr>
            <w:tcW w:w="851" w:type="dxa"/>
          </w:tcPr>
          <w:p w14:paraId="7EC48642" w14:textId="77777777" w:rsidR="004215F5" w:rsidRPr="00BF6B21" w:rsidRDefault="003458F7" w:rsidP="00E86D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бразовательная программа </w:t>
            </w:r>
            <w:r w:rsidR="00E86DA6" w:rsidRPr="00BF6B21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E86DA6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 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992" w:type="dxa"/>
          </w:tcPr>
          <w:p w14:paraId="545FA13D" w14:textId="77777777" w:rsidR="004215F5" w:rsidRPr="00BF6B21" w:rsidRDefault="003458F7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за исключением обучающихся с ограниченными 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992" w:type="dxa"/>
          </w:tcPr>
          <w:p w14:paraId="73B98663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93" w:type="dxa"/>
          </w:tcPr>
          <w:p w14:paraId="2F656D04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</w:tcPr>
          <w:p w14:paraId="6113FF67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3A0129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ООП </w:t>
            </w:r>
            <w:r w:rsidR="00E86DA6" w:rsidRPr="00BF6B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674B6D90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B72E30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573D176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37377688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65CB1100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3A5825C9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62AE625D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57007B86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5F5" w:rsidRPr="00BF6B21" w14:paraId="00C905E5" w14:textId="77777777" w:rsidTr="004215F5">
        <w:tc>
          <w:tcPr>
            <w:tcW w:w="1196" w:type="dxa"/>
          </w:tcPr>
          <w:p w14:paraId="4CCDD89F" w14:textId="77777777" w:rsidR="004215F5" w:rsidRPr="00BF6B21" w:rsidRDefault="004215F5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FC1E69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276308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0F0F49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CA3425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3F3401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BAC58E" w14:textId="77777777" w:rsidR="004215F5" w:rsidRPr="00BF6B21" w:rsidRDefault="004215F5" w:rsidP="00E86D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ОП по завершению обучения на ступени </w:t>
            </w:r>
            <w:r w:rsidR="00E86DA6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851" w:type="dxa"/>
          </w:tcPr>
          <w:p w14:paraId="3339C575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A58F06C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510C2DAF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5B41733B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78EE8468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15A9226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3AA5AC1F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5F5" w:rsidRPr="00BF6B21" w14:paraId="32FD3F07" w14:textId="77777777" w:rsidTr="004215F5">
        <w:tc>
          <w:tcPr>
            <w:tcW w:w="1196" w:type="dxa"/>
          </w:tcPr>
          <w:p w14:paraId="3AF3D37F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05768C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19BC5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E1B646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1A6FE0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42B30C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DBC8EC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Доля родителей (законных представителей) удовлетворённых качеством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предоставляемой услуги</w:t>
            </w:r>
          </w:p>
        </w:tc>
        <w:tc>
          <w:tcPr>
            <w:tcW w:w="851" w:type="dxa"/>
          </w:tcPr>
          <w:p w14:paraId="6BB7DF6C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08031C56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7A62CA82" w14:textId="77777777" w:rsidR="004215F5" w:rsidRPr="00BF6B21" w:rsidRDefault="006B09E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14:paraId="3AFFD111" w14:textId="77777777" w:rsidR="004215F5" w:rsidRPr="00BF6B21" w:rsidRDefault="00F13A5B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03044C20" w14:textId="77777777" w:rsidR="004215F5" w:rsidRPr="00BF6B21" w:rsidRDefault="00006339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0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</w:tcPr>
          <w:p w14:paraId="56E91E06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4831A113" w14:textId="77777777" w:rsidR="004215F5" w:rsidRPr="00BF6B21" w:rsidRDefault="004215F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21" w:rsidRPr="00BF6B21" w14:paraId="068232EF" w14:textId="77777777" w:rsidTr="004215F5">
        <w:tc>
          <w:tcPr>
            <w:tcW w:w="1196" w:type="dxa"/>
          </w:tcPr>
          <w:p w14:paraId="3867C350" w14:textId="77777777" w:rsidR="00BF6B21" w:rsidRPr="00BF6B21" w:rsidRDefault="00D666F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802111О.99.0.БА96АА25001</w:t>
            </w:r>
          </w:p>
        </w:tc>
        <w:tc>
          <w:tcPr>
            <w:tcW w:w="851" w:type="dxa"/>
          </w:tcPr>
          <w:p w14:paraId="7FBCB0BF" w14:textId="77777777" w:rsidR="00BF6B21" w:rsidRPr="00BF6B21" w:rsidRDefault="00D666F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основного общего образования</w:t>
            </w:r>
          </w:p>
        </w:tc>
        <w:tc>
          <w:tcPr>
            <w:tcW w:w="992" w:type="dxa"/>
          </w:tcPr>
          <w:p w14:paraId="04D583AE" w14:textId="77777777" w:rsidR="00BF6B21" w:rsidRPr="00BF6B21" w:rsidRDefault="00D666F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ограниченными возможностями здоровья(ОВЗ)</w:t>
            </w:r>
          </w:p>
        </w:tc>
        <w:tc>
          <w:tcPr>
            <w:tcW w:w="992" w:type="dxa"/>
          </w:tcPr>
          <w:p w14:paraId="0E295A18" w14:textId="77777777" w:rsidR="00BF6B21" w:rsidRPr="00BF6B21" w:rsidRDefault="00D666F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</w:tcPr>
          <w:p w14:paraId="637200D1" w14:textId="0DF3FFCC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963150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EE864E" w14:textId="77777777" w:rsidR="00BF6B21" w:rsidRPr="00BF6B21" w:rsidRDefault="00BF6B21" w:rsidP="00BF6B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ООО</w:t>
            </w:r>
          </w:p>
          <w:p w14:paraId="24A339AD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E8656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2882706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3C4DC089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0DE019D2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694B53CB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09DA9008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20D42AF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21" w:rsidRPr="00BF6B21" w14:paraId="207A415F" w14:textId="77777777" w:rsidTr="004215F5">
        <w:tc>
          <w:tcPr>
            <w:tcW w:w="1196" w:type="dxa"/>
          </w:tcPr>
          <w:p w14:paraId="4BE8BA70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453CB2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36429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68BF3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53E057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D23535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016A8" w14:textId="77777777" w:rsidR="00BF6B21" w:rsidRPr="00BF6B21" w:rsidRDefault="00D666F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="00BF6B21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14:paraId="4B821428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584C1660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7A034487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6A68DF35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5447F14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6701439B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368B7E55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B21" w:rsidRPr="00BF6B21" w14:paraId="55499CBC" w14:textId="77777777" w:rsidTr="004215F5">
        <w:tc>
          <w:tcPr>
            <w:tcW w:w="1196" w:type="dxa"/>
          </w:tcPr>
          <w:p w14:paraId="0D2A9FB9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3E3740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DA712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34F73C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FD867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1D9DD7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3D0392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60BEAFEF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0E705100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05E01311" w14:textId="77777777" w:rsidR="00BF6B21" w:rsidRPr="00BF6B21" w:rsidRDefault="006B09E5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BF6B21"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00483125" w14:textId="77777777" w:rsidR="00BF6B21" w:rsidRPr="00BF6B21" w:rsidRDefault="00F13A5B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F6B21"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6C92143B" w14:textId="77777777" w:rsidR="00BF6B21" w:rsidRPr="00BF6B21" w:rsidRDefault="00006339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0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6B21"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3B1F19B1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33295FB6" w14:textId="77777777" w:rsidR="00BF6B21" w:rsidRPr="00BF6B21" w:rsidRDefault="00BF6B21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A6C" w:rsidRPr="00BF6B21" w14:paraId="5DEABB30" w14:textId="77777777" w:rsidTr="0052212C">
        <w:tc>
          <w:tcPr>
            <w:tcW w:w="1196" w:type="dxa"/>
          </w:tcPr>
          <w:p w14:paraId="2F4287CB" w14:textId="77777777" w:rsidR="001D4A6C" w:rsidRPr="001D4A6C" w:rsidRDefault="001D4A6C" w:rsidP="001D4A6C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val="ru-RU"/>
              </w:rPr>
            </w:pPr>
            <w:r w:rsidRPr="001D4A6C">
              <w:rPr>
                <w:rFonts w:ascii="Times New Roman" w:eastAsiaTheme="minorHAnsi" w:hAnsi="Times New Roman" w:cs="Times New Roman"/>
                <w:lang w:val="ru-RU"/>
              </w:rPr>
              <w:t>802111О.99.0.БА96АЭ08001</w:t>
            </w:r>
          </w:p>
          <w:p w14:paraId="6AB4D6A3" w14:textId="7CBB0F2F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9B1C0F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основного общего образования</w:t>
            </w:r>
          </w:p>
        </w:tc>
        <w:tc>
          <w:tcPr>
            <w:tcW w:w="992" w:type="dxa"/>
          </w:tcPr>
          <w:p w14:paraId="2CDF2C0F" w14:textId="77777777" w:rsidR="001D4A6C" w:rsidRPr="001D4A6C" w:rsidRDefault="001D4A6C" w:rsidP="001D4A6C">
            <w:pPr>
              <w:widowControl/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lang w:val="ru-RU"/>
              </w:rPr>
            </w:pPr>
            <w:r w:rsidRPr="001D4A6C">
              <w:rPr>
                <w:rFonts w:ascii="Times New Roman" w:eastAsiaTheme="minorHAnsi" w:hAnsi="Times New Roman" w:cs="Times New Roman"/>
                <w:lang w:val="ru-RU"/>
              </w:rPr>
              <w:t>дети-инвалиды</w:t>
            </w:r>
          </w:p>
          <w:p w14:paraId="7790340D" w14:textId="0AA9BDB3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29D74C" w14:textId="4E50C2FC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3" w:type="dxa"/>
          </w:tcPr>
          <w:p w14:paraId="4A35731F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</w:tcPr>
          <w:p w14:paraId="7F8E577B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BF071E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Полнота реализации ООП ООО</w:t>
            </w:r>
          </w:p>
          <w:p w14:paraId="4580C012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5558E3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0400151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527F35D9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7541B339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74859966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445ADC75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6CC85ED3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A6C" w:rsidRPr="00BF6B21" w14:paraId="0EF54330" w14:textId="77777777" w:rsidTr="0052212C">
        <w:tc>
          <w:tcPr>
            <w:tcW w:w="1196" w:type="dxa"/>
          </w:tcPr>
          <w:p w14:paraId="111C0811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6E2FAA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279580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9F3C60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DBDF6E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174D69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01ACCF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ОП по завершению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на ступени основного общего образования</w:t>
            </w:r>
          </w:p>
        </w:tc>
        <w:tc>
          <w:tcPr>
            <w:tcW w:w="851" w:type="dxa"/>
          </w:tcPr>
          <w:p w14:paraId="634F37BF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711A7D37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2042973A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35B04371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14:paraId="461828CE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14:paraId="27E2501D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302823E1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A6C" w:rsidRPr="00BF6B21" w14:paraId="1D419B1E" w14:textId="77777777" w:rsidTr="0052212C">
        <w:tc>
          <w:tcPr>
            <w:tcW w:w="1196" w:type="dxa"/>
          </w:tcPr>
          <w:p w14:paraId="721F30BF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9E04F3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30B7F8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0E68D4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D86EA5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19A3C7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AD0274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6143EB0A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59CC2BE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69E799E9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750863E5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14:paraId="5DED49BE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7332DA1C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00E64715" w14:textId="77777777" w:rsidR="001D4A6C" w:rsidRPr="00BF6B21" w:rsidRDefault="001D4A6C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0ECD6A" w14:textId="77777777" w:rsidR="00D666F2" w:rsidRDefault="00D666F2" w:rsidP="00621F45">
      <w:pPr>
        <w:pStyle w:val="ConsPlusNormal"/>
        <w:tabs>
          <w:tab w:val="left" w:pos="355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6EB0B50" w14:textId="77777777" w:rsidR="004215F5" w:rsidRPr="00BF6B21" w:rsidRDefault="004215F5" w:rsidP="00621F45">
      <w:pPr>
        <w:pStyle w:val="ConsPlusNormal"/>
        <w:tabs>
          <w:tab w:val="left" w:pos="355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14:paraId="421DD18E" w14:textId="77777777" w:rsidR="004215F5" w:rsidRPr="00BF6B21" w:rsidRDefault="004215F5" w:rsidP="004215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4215F5" w:rsidRPr="006759F2" w14:paraId="008C226F" w14:textId="77777777" w:rsidTr="004215F5">
        <w:tc>
          <w:tcPr>
            <w:tcW w:w="964" w:type="dxa"/>
            <w:vMerge w:val="restart"/>
          </w:tcPr>
          <w:p w14:paraId="0CFD1818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&lt;4&gt;</w:t>
            </w:r>
          </w:p>
        </w:tc>
        <w:tc>
          <w:tcPr>
            <w:tcW w:w="2381" w:type="dxa"/>
            <w:gridSpan w:val="3"/>
          </w:tcPr>
          <w:p w14:paraId="64920C96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51F9B55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муниципальной услуги (по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справочникам)</w:t>
            </w:r>
          </w:p>
        </w:tc>
        <w:tc>
          <w:tcPr>
            <w:tcW w:w="2267" w:type="dxa"/>
            <w:gridSpan w:val="3"/>
          </w:tcPr>
          <w:p w14:paraId="73AF15E2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14:paraId="1EE7774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211" w:type="dxa"/>
            <w:gridSpan w:val="3"/>
          </w:tcPr>
          <w:p w14:paraId="30D812D9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2871" w:type="dxa"/>
            <w:gridSpan w:val="2"/>
          </w:tcPr>
          <w:p w14:paraId="6C57D4D0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 &lt;6&gt;</w:t>
            </w:r>
          </w:p>
        </w:tc>
      </w:tr>
      <w:tr w:rsidR="003458F7" w:rsidRPr="00BF6B21" w14:paraId="1CBF3832" w14:textId="77777777" w:rsidTr="004215F5">
        <w:tc>
          <w:tcPr>
            <w:tcW w:w="964" w:type="dxa"/>
            <w:vMerge/>
          </w:tcPr>
          <w:p w14:paraId="1B119AF9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14:paraId="0D73011A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737" w:type="dxa"/>
            <w:vMerge w:val="restart"/>
          </w:tcPr>
          <w:p w14:paraId="0FFDFBBB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Категории получателей</w:t>
            </w:r>
          </w:p>
        </w:tc>
        <w:tc>
          <w:tcPr>
            <w:tcW w:w="794" w:type="dxa"/>
            <w:vMerge w:val="restart"/>
          </w:tcPr>
          <w:p w14:paraId="1DAEF663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964" w:type="dxa"/>
            <w:vMerge w:val="restart"/>
          </w:tcPr>
          <w:p w14:paraId="5C2EEDB2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1020" w:type="dxa"/>
            <w:vMerge w:val="restart"/>
          </w:tcPr>
          <w:p w14:paraId="0F61B0ED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737" w:type="dxa"/>
            <w:vMerge w:val="restart"/>
          </w:tcPr>
          <w:p w14:paraId="31CD3B6E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30" w:type="dxa"/>
            <w:gridSpan w:val="2"/>
          </w:tcPr>
          <w:p w14:paraId="296DC1CE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794" w:type="dxa"/>
            <w:vMerge w:val="restart"/>
          </w:tcPr>
          <w:p w14:paraId="72B0C351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0241DF35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341CB392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737" w:type="dxa"/>
            <w:vMerge w:val="restart"/>
          </w:tcPr>
          <w:p w14:paraId="4C21AE2D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4323BF6D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4D739296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1028" w:type="dxa"/>
            <w:vMerge w:val="restart"/>
          </w:tcPr>
          <w:p w14:paraId="65CB6419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1843" w:type="dxa"/>
            <w:vMerge w:val="restart"/>
          </w:tcPr>
          <w:p w14:paraId="46CC0A98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абсолютных показателях</w:t>
            </w:r>
          </w:p>
        </w:tc>
      </w:tr>
      <w:tr w:rsidR="003458F7" w:rsidRPr="00BF6B21" w14:paraId="68A36794" w14:textId="77777777" w:rsidTr="004215F5">
        <w:tc>
          <w:tcPr>
            <w:tcW w:w="964" w:type="dxa"/>
            <w:vMerge/>
          </w:tcPr>
          <w:p w14:paraId="6EDB9ADF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9D14C80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D70D57D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1CBB1A84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0F50867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3503813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78416E2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16E97BF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4AC04457" w14:textId="77777777" w:rsidR="003458F7" w:rsidRPr="007F1590" w:rsidRDefault="003458F7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7F1590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4D0AA229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2BFBCF98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7657C5BE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204A0DD3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54011E9C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4A002109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0200325C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C98AFF6" w14:textId="77777777" w:rsidR="003458F7" w:rsidRPr="00BF6B21" w:rsidRDefault="003458F7" w:rsidP="00421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5F5" w:rsidRPr="00BF6B21" w14:paraId="3708E15A" w14:textId="77777777" w:rsidTr="004215F5">
        <w:tc>
          <w:tcPr>
            <w:tcW w:w="964" w:type="dxa"/>
          </w:tcPr>
          <w:p w14:paraId="5FC9893B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1A28EEC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6451E28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346D2DD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5B854DA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2401D03F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749ED807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0CD267E7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EE8B6FF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40C149A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52344132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39B602B7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1693015F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20A859A7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758421B9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14:paraId="690EB00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738456F5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15F5" w:rsidRPr="00BF6B21" w14:paraId="09B7E10D" w14:textId="77777777" w:rsidTr="004215F5">
        <w:tc>
          <w:tcPr>
            <w:tcW w:w="964" w:type="dxa"/>
          </w:tcPr>
          <w:p w14:paraId="6ABA0658" w14:textId="77777777" w:rsidR="004215F5" w:rsidRPr="00BF6B21" w:rsidRDefault="00CF01D2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01D2">
              <w:rPr>
                <w:rFonts w:ascii="Times New Roman" w:hAnsi="Times New Roman" w:cs="Times New Roman"/>
                <w:sz w:val="24"/>
                <w:szCs w:val="24"/>
              </w:rPr>
              <w:t>802111О.99.0.БА96АЧ08001</w:t>
            </w:r>
          </w:p>
        </w:tc>
        <w:tc>
          <w:tcPr>
            <w:tcW w:w="850" w:type="dxa"/>
          </w:tcPr>
          <w:p w14:paraId="7D925733" w14:textId="77777777" w:rsidR="004215F5" w:rsidRPr="00BF6B21" w:rsidRDefault="003458F7" w:rsidP="00E86D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E86DA6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737" w:type="dxa"/>
          </w:tcPr>
          <w:p w14:paraId="72283BAE" w14:textId="77777777" w:rsidR="004215F5" w:rsidRPr="00BF6B21" w:rsidRDefault="00D666F2" w:rsidP="00421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 w:rsidR="00E86DA6" w:rsidRPr="00BF6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15F5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94" w:type="dxa"/>
          </w:tcPr>
          <w:p w14:paraId="0C8681AB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64" w:type="dxa"/>
          </w:tcPr>
          <w:p w14:paraId="1F292F8D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0A11F111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D59DF88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2BE153C0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7E56C397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794" w:type="dxa"/>
          </w:tcPr>
          <w:p w14:paraId="619A65B3" w14:textId="779AD1F9" w:rsidR="004215F5" w:rsidRPr="00BF6B21" w:rsidRDefault="002F0F20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E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7B3C68F4" w14:textId="362C2CE0" w:rsidR="004215F5" w:rsidRPr="00BF6B21" w:rsidRDefault="006B09E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F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" w:type="dxa"/>
          </w:tcPr>
          <w:p w14:paraId="57934C2E" w14:textId="6AF1CCC3" w:rsidR="004215F5" w:rsidRPr="00BF6B21" w:rsidRDefault="006B09E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F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" w:type="dxa"/>
          </w:tcPr>
          <w:p w14:paraId="48DE5E25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15CE9EB1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32AA9955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55C93216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22935886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C91" w:rsidRPr="00BF6B21" w14:paraId="7BEA18F1" w14:textId="77777777" w:rsidTr="004215F5">
        <w:tc>
          <w:tcPr>
            <w:tcW w:w="964" w:type="dxa"/>
          </w:tcPr>
          <w:p w14:paraId="6E41776D" w14:textId="77777777" w:rsidR="00141C91" w:rsidRPr="00BF6B21" w:rsidRDefault="00097786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</w:t>
            </w:r>
            <w:r w:rsidR="006B09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67F9">
              <w:rPr>
                <w:rFonts w:ascii="Times New Roman" w:hAnsi="Times New Roman" w:cs="Times New Roman"/>
                <w:sz w:val="24"/>
                <w:szCs w:val="24"/>
              </w:rPr>
              <w:t>25001</w:t>
            </w:r>
          </w:p>
        </w:tc>
        <w:tc>
          <w:tcPr>
            <w:tcW w:w="850" w:type="dxa"/>
          </w:tcPr>
          <w:p w14:paraId="608F8A48" w14:textId="77777777" w:rsidR="00141C91" w:rsidRPr="00BF6B21" w:rsidRDefault="006E368E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 образовательная </w:t>
            </w:r>
            <w:r w:rsidR="00CF01D2" w:rsidRPr="00BF6B21">
              <w:rPr>
                <w:rFonts w:ascii="Times New Roman" w:hAnsi="Times New Roman" w:cs="Times New Roman"/>
                <w:sz w:val="24"/>
                <w:szCs w:val="24"/>
              </w:rPr>
              <w:t>программа основного общего образования</w:t>
            </w:r>
          </w:p>
        </w:tc>
        <w:tc>
          <w:tcPr>
            <w:tcW w:w="737" w:type="dxa"/>
          </w:tcPr>
          <w:p w14:paraId="7DB8C564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Обучающиеся с ограниченными возможностями здоровья (ОВЗ)</w:t>
            </w:r>
            <w:r w:rsidR="003A67F9">
              <w:rPr>
                <w:rFonts w:ascii="Times New Roman" w:hAnsi="Times New Roman" w:cs="Times New Roman"/>
                <w:sz w:val="24"/>
                <w:szCs w:val="24"/>
              </w:rPr>
              <w:t xml:space="preserve"> и дети-инвалиды</w:t>
            </w:r>
          </w:p>
        </w:tc>
        <w:tc>
          <w:tcPr>
            <w:tcW w:w="794" w:type="dxa"/>
          </w:tcPr>
          <w:p w14:paraId="34799A58" w14:textId="77777777" w:rsidR="00141C91" w:rsidRPr="00BF6B21" w:rsidRDefault="00216822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14:paraId="3822F61D" w14:textId="64A8E330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0488FB3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ABDA5B5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088B0F3D" w14:textId="77777777" w:rsidR="00141C91" w:rsidRPr="00BF6B21" w:rsidRDefault="00B60370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41C91" w:rsidRPr="00BF6B21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850" w:type="dxa"/>
          </w:tcPr>
          <w:p w14:paraId="59D43BA6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E013AC1" w14:textId="680F1544" w:rsidR="00141C91" w:rsidRPr="00BF6B21" w:rsidRDefault="002F0F20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5037C3B9" w14:textId="61E147CF" w:rsidR="00141C91" w:rsidRPr="00BF6B21" w:rsidRDefault="002F0F20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065C603C" w14:textId="24DC4B58" w:rsidR="00141C91" w:rsidRPr="00BF6B21" w:rsidRDefault="002F0F20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20E490FA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7B9A7C9E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70ABA345" w14:textId="77777777" w:rsidR="00141C91" w:rsidRPr="00BF6B21" w:rsidRDefault="00141C91" w:rsidP="00141C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03A3813C" w14:textId="77777777" w:rsidR="00141C91" w:rsidRPr="00BF6B21" w:rsidRDefault="00141C91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</w:tcPr>
          <w:p w14:paraId="32A19551" w14:textId="77777777" w:rsidR="00141C91" w:rsidRPr="00BF6B21" w:rsidRDefault="00141C91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CBD18E" w14:textId="77777777" w:rsidR="004215F5" w:rsidRPr="00BF6B21" w:rsidRDefault="004215F5" w:rsidP="004215F5">
      <w:pPr>
        <w:rPr>
          <w:sz w:val="24"/>
          <w:szCs w:val="24"/>
          <w:lang w:val="ru-RU"/>
        </w:rPr>
        <w:sectPr w:rsidR="004215F5" w:rsidRPr="00BF6B21" w:rsidSect="004215F5">
          <w:pgSz w:w="16838" w:h="11905" w:orient="landscape"/>
          <w:pgMar w:top="1134" w:right="1134" w:bottom="851" w:left="1134" w:header="0" w:footer="0" w:gutter="0"/>
          <w:cols w:space="720"/>
        </w:sect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C877E4" w:rsidRPr="00BF6B21" w14:paraId="0BDB95E8" w14:textId="77777777" w:rsidTr="0052212C">
        <w:tc>
          <w:tcPr>
            <w:tcW w:w="964" w:type="dxa"/>
          </w:tcPr>
          <w:p w14:paraId="1ABB9C99" w14:textId="77777777" w:rsidR="00C877E4" w:rsidRPr="001D4A6C" w:rsidRDefault="00C877E4" w:rsidP="00C877E4">
            <w:pPr>
              <w:widowControl/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val="ru-RU"/>
              </w:rPr>
            </w:pPr>
            <w:r w:rsidRPr="001D4A6C">
              <w:rPr>
                <w:rFonts w:ascii="Times New Roman" w:eastAsiaTheme="minorHAnsi" w:hAnsi="Times New Roman" w:cs="Times New Roman"/>
                <w:lang w:val="ru-RU"/>
              </w:rPr>
              <w:lastRenderedPageBreak/>
              <w:t>802111О.99.0.БА96АЭ08001</w:t>
            </w:r>
          </w:p>
          <w:p w14:paraId="65C36CA2" w14:textId="2A65B41E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2B792B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 образовательная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программа основного общего образования</w:t>
            </w:r>
          </w:p>
        </w:tc>
        <w:tc>
          <w:tcPr>
            <w:tcW w:w="737" w:type="dxa"/>
          </w:tcPr>
          <w:p w14:paraId="3FD412D4" w14:textId="6CC2D2FE" w:rsidR="00C877E4" w:rsidRPr="00BF6B21" w:rsidRDefault="002F0F20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794" w:type="dxa"/>
          </w:tcPr>
          <w:p w14:paraId="45E32F4C" w14:textId="09FAA7C0" w:rsidR="00C877E4" w:rsidRPr="00BF6B21" w:rsidRDefault="002F0F20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64" w:type="dxa"/>
          </w:tcPr>
          <w:p w14:paraId="379A601C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3865E26C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37AC1151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5F212039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14DE15B5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6F382EB" w14:textId="1667E252" w:rsidR="00C877E4" w:rsidRPr="00BF6B21" w:rsidRDefault="00915E59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66F233C1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74B870C4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62CB007E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20DED431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1F7F1D4A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6A937047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</w:tcPr>
          <w:p w14:paraId="3547502D" w14:textId="77777777" w:rsidR="00C877E4" w:rsidRPr="00BF6B21" w:rsidRDefault="00C877E4" w:rsidP="00522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202D4" w14:textId="77777777" w:rsidR="00C877E4" w:rsidRDefault="00C877E4" w:rsidP="004215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4238D9" w14:textId="77777777" w:rsidR="00C877E4" w:rsidRDefault="00C877E4" w:rsidP="004215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33261A" w14:textId="032156DF" w:rsidR="004215F5" w:rsidRPr="00BF6B21" w:rsidRDefault="004215F5" w:rsidP="004215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61499467" w14:textId="77777777" w:rsidR="004215F5" w:rsidRPr="00BF6B21" w:rsidRDefault="004215F5" w:rsidP="004215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00"/>
        <w:gridCol w:w="1275"/>
        <w:gridCol w:w="1701"/>
        <w:gridCol w:w="2552"/>
      </w:tblGrid>
      <w:tr w:rsidR="004215F5" w:rsidRPr="00BF6B21" w14:paraId="487BABCE" w14:textId="77777777" w:rsidTr="004215F5">
        <w:tc>
          <w:tcPr>
            <w:tcW w:w="9985" w:type="dxa"/>
            <w:gridSpan w:val="5"/>
          </w:tcPr>
          <w:p w14:paraId="5ECF0EE7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215F5" w:rsidRPr="00BF6B21" w14:paraId="2C5C7E21" w14:textId="77777777" w:rsidTr="004215F5">
        <w:tc>
          <w:tcPr>
            <w:tcW w:w="1757" w:type="dxa"/>
          </w:tcPr>
          <w:p w14:paraId="4B7AC94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700" w:type="dxa"/>
          </w:tcPr>
          <w:p w14:paraId="4088F25A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14:paraId="60C631B2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2E6D730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14:paraId="37E37717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</w:t>
            </w:r>
          </w:p>
        </w:tc>
      </w:tr>
      <w:tr w:rsidR="004215F5" w:rsidRPr="00BF6B21" w14:paraId="16E00971" w14:textId="77777777" w:rsidTr="004215F5">
        <w:tc>
          <w:tcPr>
            <w:tcW w:w="1757" w:type="dxa"/>
          </w:tcPr>
          <w:p w14:paraId="735F8A7B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3350905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4BF070B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F7E00DF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FF4369D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5F5" w:rsidRPr="00BF6B21" w14:paraId="09DD2BCB" w14:textId="77777777" w:rsidTr="004215F5">
        <w:tc>
          <w:tcPr>
            <w:tcW w:w="1757" w:type="dxa"/>
          </w:tcPr>
          <w:p w14:paraId="2BD6F6D0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0C75D54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546291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5622AD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7D2410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5F5" w:rsidRPr="00BF6B21" w14:paraId="390B9162" w14:textId="77777777" w:rsidTr="004215F5">
        <w:tc>
          <w:tcPr>
            <w:tcW w:w="1757" w:type="dxa"/>
          </w:tcPr>
          <w:p w14:paraId="04E5C425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DA27829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E8A9FD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CE3ABB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B00062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5F5" w:rsidRPr="00BF6B21" w14:paraId="07EBD4A8" w14:textId="77777777" w:rsidTr="004215F5">
        <w:tc>
          <w:tcPr>
            <w:tcW w:w="1757" w:type="dxa"/>
          </w:tcPr>
          <w:p w14:paraId="0BD53805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DD2BC03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3684C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452811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1EE2B4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9EC85" w14:textId="77777777" w:rsidR="004215F5" w:rsidRPr="00BF6B21" w:rsidRDefault="004215F5" w:rsidP="004215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209D7A" w14:textId="77777777" w:rsidR="006759F2" w:rsidRPr="00BF6B21" w:rsidRDefault="006759F2" w:rsidP="006759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услуги.</w:t>
      </w:r>
    </w:p>
    <w:p w14:paraId="04462086" w14:textId="77777777" w:rsidR="006759F2" w:rsidRPr="00BF6B21" w:rsidRDefault="006759F2" w:rsidP="006759F2">
      <w:pPr>
        <w:pStyle w:val="a3"/>
        <w:jc w:val="both"/>
        <w:rPr>
          <w:szCs w:val="24"/>
        </w:rPr>
      </w:pPr>
      <w:r w:rsidRPr="00BF6B21">
        <w:rPr>
          <w:szCs w:val="24"/>
        </w:rPr>
        <w:t xml:space="preserve">5.1. Нормативные правовые акты, регулирующие порядок оказания муниципальной услуги: </w:t>
      </w:r>
    </w:p>
    <w:p w14:paraId="115A67EF" w14:textId="77777777" w:rsidR="006759F2" w:rsidRPr="00BF6B21" w:rsidRDefault="006759F2" w:rsidP="006759F2">
      <w:pPr>
        <w:pStyle w:val="a3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Федеральный закон от 21.12.2021г № 414-ФЗ «Об общих принципах организации публичной власти в субъектах Российской Федерации</w:t>
      </w:r>
    </w:p>
    <w:p w14:paraId="5451F897" w14:textId="77777777" w:rsidR="006759F2" w:rsidRPr="00BF6B21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Закон Государственная Дума РФ от 29.12.2012 № 273-ФЗ  Об образовании в Российской Федерации</w:t>
      </w:r>
    </w:p>
    <w:p w14:paraId="67BA9E9B" w14:textId="77777777" w:rsidR="006759F2" w:rsidRPr="00BF6B21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24.06.1999 № 120-ФЗ  Об основах системы профилактики безнадзорности и правонарушений несовершеннолетних</w:t>
      </w:r>
    </w:p>
    <w:p w14:paraId="7D6393C5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lastRenderedPageBreak/>
        <w:t>Федеральный закон Государственная Дума РФ от 06.10.2003 № 131-ФЗ  Об общих принципах организации местного самоуправления в Российской Федерации</w:t>
      </w:r>
    </w:p>
    <w:p w14:paraId="7028E93F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6C88F950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27.10.2020 № 32 « Об утверждении санитарно- эпидемиологических  правил  и норм СанПиН 2.3 /2.4.3590-20 «Санитарно – эпидемиологические требования к организации общественного питания населения»</w:t>
      </w:r>
    </w:p>
    <w:p w14:paraId="5DD173C3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28.09.2020 № 28 « Об утверждении санитарных   правил   сП 2.4.3648-20 «Санитарно – эпидемиологические требования к организациям воспитания и обучения, отдыха и оздоровления  детей и молодежи»</w:t>
      </w:r>
    </w:p>
    <w:p w14:paraId="4752E9DD" w14:textId="77777777" w:rsidR="006759F2" w:rsidRPr="00BF6B21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Минобрнауки России от 06.10.2009 № 373 «Об утверждении и введении в действие  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 xml:space="preserve">» </w:t>
      </w:r>
      <w:r>
        <w:rPr>
          <w:color w:val="000000"/>
          <w:szCs w:val="24"/>
          <w:shd w:val="clear" w:color="auto" w:fill="FFFFFF"/>
        </w:rPr>
        <w:t xml:space="preserve"> ( с изменениями и дополнениями).</w:t>
      </w:r>
    </w:p>
    <w:p w14:paraId="52E29DF3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 Минобрнауки России от 31.05.2021 № 286 «Об утверждении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>»</w:t>
      </w:r>
    </w:p>
    <w:p w14:paraId="5AD244DF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РФ от 07.10.2023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642 «Об утверждении  Порядка приема  граждан на обучение  по образовательным  программам  начального общего, основного общего  образования»</w:t>
      </w:r>
    </w:p>
    <w:p w14:paraId="4FA917CC" w14:textId="77777777" w:rsidR="006759F2" w:rsidRDefault="006759F2" w:rsidP="006759F2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и науки  РФ от 19.12.2014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159 Об утверждении  федерального  государственного образовательного стандарта  образования обучающихся с умственного отсталостью (интеллектуальными нарушениями)</w:t>
      </w:r>
    </w:p>
    <w:p w14:paraId="2502BF75" w14:textId="77777777" w:rsidR="006759F2" w:rsidRPr="00BF6B21" w:rsidRDefault="006759F2" w:rsidP="006759F2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Постановление администрации Симферопольского района от 06.12.2018 № 375-п  «</w:t>
      </w:r>
      <w:r w:rsidRPr="00BF6B21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формирования</w:t>
      </w:r>
    </w:p>
    <w:p w14:paraId="7577B6E1" w14:textId="77777777" w:rsidR="006759F2" w:rsidRPr="00EE2EC2" w:rsidRDefault="006759F2" w:rsidP="006759F2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задания на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 </w:t>
      </w:r>
    </w:p>
    <w:p w14:paraId="2BCCBEEB" w14:textId="77777777" w:rsidR="004215F5" w:rsidRPr="00BF6B21" w:rsidRDefault="004215F5" w:rsidP="00421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5.2.  Порядок  информирования  потенциальных  потребителей  муниципальной услуги.</w:t>
      </w:r>
    </w:p>
    <w:p w14:paraId="68C5030D" w14:textId="77777777" w:rsidR="004215F5" w:rsidRPr="00BF6B21" w:rsidRDefault="004215F5" w:rsidP="004215F5">
      <w:pPr>
        <w:pStyle w:val="ConsPlusNormal"/>
        <w:jc w:val="both"/>
        <w:rPr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2"/>
        <w:gridCol w:w="5180"/>
        <w:gridCol w:w="4462"/>
      </w:tblGrid>
      <w:tr w:rsidR="004215F5" w:rsidRPr="00BF6B21" w14:paraId="1050AD87" w14:textId="77777777" w:rsidTr="004215F5">
        <w:trPr>
          <w:trHeight w:val="601"/>
        </w:trPr>
        <w:tc>
          <w:tcPr>
            <w:tcW w:w="1763" w:type="pct"/>
          </w:tcPr>
          <w:p w14:paraId="69130713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739" w:type="pct"/>
          </w:tcPr>
          <w:p w14:paraId="1A035FB0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499" w:type="pct"/>
          </w:tcPr>
          <w:p w14:paraId="0E7A991D" w14:textId="77777777" w:rsidR="004215F5" w:rsidRPr="00BF6B21" w:rsidRDefault="004215F5" w:rsidP="004215F5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215F5" w:rsidRPr="00BF6B21" w14:paraId="1FBC8CC6" w14:textId="77777777" w:rsidTr="004215F5">
        <w:tc>
          <w:tcPr>
            <w:tcW w:w="1763" w:type="pct"/>
          </w:tcPr>
          <w:p w14:paraId="021DCC2B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pct"/>
          </w:tcPr>
          <w:p w14:paraId="4C2E42F8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pct"/>
          </w:tcPr>
          <w:p w14:paraId="25CC0A86" w14:textId="77777777" w:rsidR="004215F5" w:rsidRPr="00BF6B21" w:rsidRDefault="004215F5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15F5" w:rsidRPr="006759F2" w14:paraId="6721BDD4" w14:textId="77777777" w:rsidTr="004215F5">
        <w:tc>
          <w:tcPr>
            <w:tcW w:w="1763" w:type="pct"/>
          </w:tcPr>
          <w:p w14:paraId="1F715675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14:paraId="5A0E87C4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задание, план финансово-хозяйственной деятельности, результаты самообследования, сведения о педагогических кадрах, вакансиях и другая информация о деятельности учреждения</w:t>
            </w:r>
          </w:p>
        </w:tc>
        <w:tc>
          <w:tcPr>
            <w:tcW w:w="1499" w:type="pct"/>
          </w:tcPr>
          <w:p w14:paraId="7A7B4C0E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4215F5" w:rsidRPr="006759F2" w14:paraId="17F64E63" w14:textId="77777777" w:rsidTr="004215F5">
        <w:tc>
          <w:tcPr>
            <w:tcW w:w="1763" w:type="pct"/>
          </w:tcPr>
          <w:p w14:paraId="147C5AE4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14:paraId="01B78D63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документы, справочные телефоны, Ф. И. О. специалистов, режим работы учреждения, расписание занятий, меню и другая информация о работе учреждения</w:t>
            </w:r>
          </w:p>
        </w:tc>
        <w:tc>
          <w:tcPr>
            <w:tcW w:w="1499" w:type="pct"/>
          </w:tcPr>
          <w:p w14:paraId="79B7B70C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4215F5" w:rsidRPr="00BF6B21" w14:paraId="542CB84A" w14:textId="77777777" w:rsidTr="004215F5">
        <w:tc>
          <w:tcPr>
            <w:tcW w:w="1763" w:type="pct"/>
          </w:tcPr>
          <w:p w14:paraId="5F29DC4B" w14:textId="77777777" w:rsidR="004215F5" w:rsidRPr="00BF6B21" w:rsidRDefault="004215F5" w:rsidP="004215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</w:tcPr>
          <w:p w14:paraId="63F50927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9" w:type="pct"/>
          </w:tcPr>
          <w:p w14:paraId="4A6D0A30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4215F5" w:rsidRPr="006759F2" w14:paraId="154101E8" w14:textId="77777777" w:rsidTr="004215F5">
        <w:tc>
          <w:tcPr>
            <w:tcW w:w="1763" w:type="pct"/>
          </w:tcPr>
          <w:p w14:paraId="52A6DB74" w14:textId="77777777" w:rsidR="004215F5" w:rsidRPr="00BF6B21" w:rsidRDefault="004215F5" w:rsidP="004215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Письменное  информирование при  обращении граждан</w:t>
            </w:r>
          </w:p>
        </w:tc>
        <w:tc>
          <w:tcPr>
            <w:tcW w:w="1739" w:type="pct"/>
          </w:tcPr>
          <w:p w14:paraId="663DD28C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pct"/>
          </w:tcPr>
          <w:p w14:paraId="6CC323CB" w14:textId="77777777" w:rsidR="004215F5" w:rsidRPr="00BF6B21" w:rsidRDefault="004215F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2EF21" w14:textId="77777777" w:rsidR="004215F5" w:rsidRPr="00BF6B21" w:rsidRDefault="004215F5" w:rsidP="004215F5">
      <w:pPr>
        <w:pStyle w:val="ConsPlusNonformat"/>
        <w:jc w:val="both"/>
        <w:rPr>
          <w:sz w:val="24"/>
          <w:szCs w:val="24"/>
        </w:rPr>
      </w:pPr>
      <w:r w:rsidRPr="00BF6B21">
        <w:rPr>
          <w:sz w:val="24"/>
          <w:szCs w:val="24"/>
        </w:rPr>
        <w:t xml:space="preserve">               </w:t>
      </w:r>
    </w:p>
    <w:p w14:paraId="77CCBA9F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206CDD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CFA94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25E49F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C06E1E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4D643E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0B755D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A25EA1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152B45" w14:textId="77777777" w:rsidR="006E368E" w:rsidRDefault="006E368E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9B54E" w14:textId="77777777" w:rsidR="006E368E" w:rsidRDefault="006E368E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1D56DD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9A3AD8" w14:textId="77777777" w:rsidR="00AB24C8" w:rsidRDefault="00AB24C8" w:rsidP="00A01C8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1F2C73" w14:textId="77777777" w:rsidR="002F0F20" w:rsidRDefault="002F0F2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59F2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76D05325" w14:textId="324340F1" w:rsidR="00A01C87" w:rsidRPr="00BF6B21" w:rsidRDefault="00A01C87" w:rsidP="002F2EE9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lastRenderedPageBreak/>
        <w:t>Часть 1. Сведения об оказываемых муниципальных услугах &lt;2&gt;</w:t>
      </w:r>
    </w:p>
    <w:p w14:paraId="3112BB1D" w14:textId="77777777" w:rsidR="00A01C87" w:rsidRPr="00BF6B21" w:rsidRDefault="002F2EE9" w:rsidP="002F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324F17" w:rsidRPr="00BF6B21">
        <w:rPr>
          <w:rFonts w:ascii="Times New Roman" w:hAnsi="Times New Roman" w:cs="Times New Roman"/>
          <w:sz w:val="24"/>
          <w:szCs w:val="24"/>
        </w:rPr>
        <w:t>3</w:t>
      </w:r>
    </w:p>
    <w:p w14:paraId="36A10700" w14:textId="4A229E96" w:rsidR="00A01C87" w:rsidRPr="00BF6B21" w:rsidRDefault="00CC3DBF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227F1C" wp14:editId="568868A0">
                <wp:simplePos x="0" y="0"/>
                <wp:positionH relativeFrom="column">
                  <wp:posOffset>8915400</wp:posOffset>
                </wp:positionH>
                <wp:positionV relativeFrom="paragraph">
                  <wp:posOffset>9525</wp:posOffset>
                </wp:positionV>
                <wp:extent cx="741680" cy="353695"/>
                <wp:effectExtent l="0" t="0" r="1270" b="8255"/>
                <wp:wrapNone/>
                <wp:docPr id="11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680" cy="353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72E5B" w14:textId="77777777" w:rsidR="00C524A0" w:rsidRPr="001F41B0" w:rsidRDefault="00C524A0" w:rsidP="00A01C87">
                            <w:pPr>
                              <w:rPr>
                                <w:sz w:val="32"/>
                                <w:lang w:val="ru-RU"/>
                              </w:rPr>
                            </w:pPr>
                            <w:r w:rsidRPr="00515C68">
                              <w:rPr>
                                <w:sz w:val="32"/>
                                <w:lang w:val="ru-RU"/>
                              </w:rPr>
                              <w:t>ББ11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27F1C" id="Поле 5" o:spid="_x0000_s1029" type="#_x0000_t202" style="position:absolute;left:0;text-align:left;margin-left:702pt;margin-top:.75pt;width:58.4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" fillcolor="white [3201]" strokeweight=".5pt">
                <v:path arrowok="t"/>
                <v:textbox>
                  <w:txbxContent>
                    <w:p w14:paraId="40572E5B" w14:textId="77777777" w:rsidR="00C524A0" w:rsidRPr="001F41B0" w:rsidRDefault="00C524A0" w:rsidP="00A01C87">
                      <w:pPr>
                        <w:rPr>
                          <w:sz w:val="32"/>
                          <w:lang w:val="ru-RU"/>
                        </w:rPr>
                      </w:pPr>
                      <w:r w:rsidRPr="00515C68">
                        <w:rPr>
                          <w:sz w:val="32"/>
                          <w:lang w:val="ru-RU"/>
                        </w:rPr>
                        <w:t>ББ11</w:t>
                      </w:r>
                    </w:p>
                  </w:txbxContent>
                </v:textbox>
              </v:shape>
            </w:pict>
          </mc:Fallback>
        </mc:AlternateContent>
      </w:r>
      <w:r w:rsidR="00A01C87" w:rsidRPr="00BF6B21"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  услуги    </w:t>
      </w:r>
      <w:r w:rsidR="00A01C87" w:rsidRPr="00BF6B21">
        <w:rPr>
          <w:rFonts w:ascii="Times New Roman" w:hAnsi="Times New Roman" w:cs="Times New Roman"/>
          <w:i/>
          <w:sz w:val="24"/>
          <w:szCs w:val="24"/>
        </w:rPr>
        <w:t xml:space="preserve">Реализация основных                                                             </w:t>
      </w:r>
      <w:r w:rsidR="00A01C87" w:rsidRPr="00BF6B21">
        <w:rPr>
          <w:rFonts w:ascii="Times New Roman" w:hAnsi="Times New Roman" w:cs="Times New Roman"/>
          <w:sz w:val="24"/>
          <w:szCs w:val="24"/>
        </w:rPr>
        <w:t xml:space="preserve">Код по                         </w:t>
      </w:r>
    </w:p>
    <w:p w14:paraId="5A965F11" w14:textId="77777777" w:rsidR="00A01C87" w:rsidRPr="00BF6B21" w:rsidRDefault="00A01C87" w:rsidP="00A01C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i/>
          <w:sz w:val="24"/>
          <w:szCs w:val="24"/>
        </w:rPr>
        <w:t xml:space="preserve">общеобразовательных программ </w:t>
      </w:r>
      <w:r w:rsidR="00753FD0" w:rsidRPr="00BF6B21">
        <w:rPr>
          <w:rFonts w:ascii="Times New Roman" w:hAnsi="Times New Roman" w:cs="Times New Roman"/>
          <w:i/>
          <w:sz w:val="24"/>
          <w:szCs w:val="24"/>
        </w:rPr>
        <w:t>среднего</w:t>
      </w:r>
      <w:r w:rsidRPr="00BF6B21">
        <w:rPr>
          <w:rFonts w:ascii="Times New Roman" w:hAnsi="Times New Roman" w:cs="Times New Roman"/>
          <w:i/>
          <w:sz w:val="24"/>
          <w:szCs w:val="24"/>
        </w:rPr>
        <w:t xml:space="preserve"> общего образования</w:t>
      </w:r>
      <w:r w:rsidRPr="00BF6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общероссийскому                                                                                                        </w:t>
      </w:r>
    </w:p>
    <w:p w14:paraId="55CA07BC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________________________________________                                                                                    базовому перечню </w:t>
      </w:r>
    </w:p>
    <w:p w14:paraId="42979B1A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4D260C30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7AE5BD0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   </w:t>
      </w:r>
      <w:r w:rsidRPr="00BF6B21">
        <w:rPr>
          <w:rFonts w:ascii="Times New Roman" w:hAnsi="Times New Roman" w:cs="Times New Roman"/>
          <w:i/>
          <w:sz w:val="24"/>
          <w:szCs w:val="24"/>
        </w:rPr>
        <w:t>физические лица</w:t>
      </w:r>
    </w:p>
    <w:p w14:paraId="07051441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8E6C559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82DC8F6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 Показатели,  характеризующие  объем  и  (или)  качество  муниципальной услуги.</w:t>
      </w:r>
    </w:p>
    <w:p w14:paraId="0F837936" w14:textId="77777777" w:rsidR="00A01C87" w:rsidRPr="00BF6B21" w:rsidRDefault="00A01C87" w:rsidP="00A01C8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1CDB933" w14:textId="77777777" w:rsidR="00A01C87" w:rsidRPr="00BF6B21" w:rsidDel="00921C0D" w:rsidRDefault="00A01C87" w:rsidP="00A01C87">
      <w:pPr>
        <w:rPr>
          <w:del w:id="7" w:author="User" w:date="2018-11-28T15:03:00Z"/>
          <w:rFonts w:ascii="Times New Roman" w:hAnsi="Times New Roman" w:cs="Times New Roman"/>
          <w:sz w:val="24"/>
          <w:szCs w:val="24"/>
          <w:lang w:val="ru-RU"/>
        </w:rPr>
        <w:sectPr w:rsidR="00A01C87" w:rsidRPr="00BF6B21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>3.1. Показатели, характеризующие качество муниципальной услуги &lt;3&gt;</w:t>
      </w:r>
    </w:p>
    <w:p w14:paraId="0C46B64B" w14:textId="77777777" w:rsidR="00A01C87" w:rsidRPr="00BF6B21" w:rsidRDefault="00A01C87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A01C87" w:rsidRPr="006759F2" w14:paraId="597A3E1E" w14:textId="77777777" w:rsidTr="003A72FC">
        <w:tc>
          <w:tcPr>
            <w:tcW w:w="1196" w:type="dxa"/>
            <w:vMerge w:val="restart"/>
          </w:tcPr>
          <w:p w14:paraId="0FCC09C8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219FE96B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0ECA6459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05785FD6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76013C60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28763273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6E368E" w:rsidRPr="006759F2" w14:paraId="61E3439C" w14:textId="77777777" w:rsidTr="003A72FC">
        <w:tc>
          <w:tcPr>
            <w:tcW w:w="1196" w:type="dxa"/>
            <w:vMerge/>
          </w:tcPr>
          <w:p w14:paraId="41ADE4A8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4729E01D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992" w:type="dxa"/>
            <w:vMerge w:val="restart"/>
          </w:tcPr>
          <w:p w14:paraId="2C87A5A2" w14:textId="77777777" w:rsidR="006E368E" w:rsidRPr="00652E07" w:rsidRDefault="006E368E" w:rsidP="00C524A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Категории получателей</w:t>
            </w:r>
          </w:p>
          <w:p w14:paraId="6AE9FD4F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2DA7A827" w14:textId="77777777" w:rsidR="006E368E" w:rsidRPr="00652E07" w:rsidRDefault="006E368E" w:rsidP="00C524A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</w:tcPr>
          <w:p w14:paraId="13EA9BBD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992" w:type="dxa"/>
            <w:vMerge w:val="restart"/>
          </w:tcPr>
          <w:p w14:paraId="2A6564A6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992" w:type="dxa"/>
            <w:vMerge w:val="restart"/>
          </w:tcPr>
          <w:p w14:paraId="0ED2F69F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4E4BDBB9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4F391741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5C3E0AA7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2026 год (1-й год плано</w:t>
            </w:r>
          </w:p>
          <w:p w14:paraId="532B940A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49DB28A3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2027 год (2-й год плано</w:t>
            </w:r>
          </w:p>
          <w:p w14:paraId="77B2C95B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вого периода</w:t>
            </w:r>
          </w:p>
        </w:tc>
        <w:tc>
          <w:tcPr>
            <w:tcW w:w="993" w:type="dxa"/>
            <w:vMerge w:val="restart"/>
          </w:tcPr>
          <w:p w14:paraId="20E3A797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 процен</w:t>
            </w:r>
          </w:p>
          <w:p w14:paraId="58A10553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тах</w:t>
            </w:r>
          </w:p>
        </w:tc>
        <w:tc>
          <w:tcPr>
            <w:tcW w:w="1275" w:type="dxa"/>
            <w:vMerge w:val="restart"/>
          </w:tcPr>
          <w:p w14:paraId="34562735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в абсолют</w:t>
            </w:r>
          </w:p>
          <w:p w14:paraId="682ADEDD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ных показа</w:t>
            </w:r>
          </w:p>
          <w:p w14:paraId="4FB4B07B" w14:textId="77777777" w:rsidR="006E368E" w:rsidRPr="00652E07" w:rsidRDefault="006E368E" w:rsidP="00C524A0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>телях</w:t>
            </w:r>
          </w:p>
        </w:tc>
      </w:tr>
      <w:tr w:rsidR="006E368E" w:rsidRPr="00BF6B21" w14:paraId="4E6A65A4" w14:textId="77777777" w:rsidTr="003A72FC">
        <w:tc>
          <w:tcPr>
            <w:tcW w:w="1196" w:type="dxa"/>
            <w:vMerge/>
          </w:tcPr>
          <w:p w14:paraId="66A5AB36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7CA613E6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A56643B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F4FE0B5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266C5F37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68D8431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E152305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BED3AC7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46F4B477" w14:textId="77777777" w:rsidR="006E368E" w:rsidRPr="00652E07" w:rsidRDefault="006E368E" w:rsidP="00C52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52E07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652E07">
                <w:rPr>
                  <w:rStyle w:val="a7"/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14:paraId="34BC20B5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3F93AD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211181C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4D6AFDB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B253B8D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87" w:rsidRPr="00BF6B21" w14:paraId="29044917" w14:textId="77777777" w:rsidTr="003A72FC">
        <w:tc>
          <w:tcPr>
            <w:tcW w:w="1196" w:type="dxa"/>
          </w:tcPr>
          <w:p w14:paraId="62CA211D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653BE2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9B751F2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8CFB311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3155A36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5328496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E154675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13CD9C9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67BC16B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64B8180F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57FF0C3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18441F3E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086F3C0F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2E5FB735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1C87" w:rsidRPr="00BF6B21" w14:paraId="28D75C60" w14:textId="77777777" w:rsidTr="003A72FC">
        <w:tc>
          <w:tcPr>
            <w:tcW w:w="1196" w:type="dxa"/>
            <w:vMerge w:val="restart"/>
          </w:tcPr>
          <w:p w14:paraId="2474D338" w14:textId="77777777" w:rsidR="00A01C87" w:rsidRPr="00BF6B21" w:rsidRDefault="00515C68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802112О.99.0.ББ11АЧ08001</w:t>
            </w:r>
          </w:p>
        </w:tc>
        <w:tc>
          <w:tcPr>
            <w:tcW w:w="851" w:type="dxa"/>
            <w:vMerge w:val="restart"/>
          </w:tcPr>
          <w:p w14:paraId="30D7D958" w14:textId="77777777" w:rsidR="00A01C87" w:rsidRPr="00BF6B21" w:rsidRDefault="006E368E" w:rsidP="00515C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мма </w:t>
            </w:r>
            <w:r w:rsidR="00515C68" w:rsidRPr="00BF6B21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992" w:type="dxa"/>
            <w:vMerge w:val="restart"/>
          </w:tcPr>
          <w:p w14:paraId="63B9E22D" w14:textId="77777777" w:rsidR="00A01C87" w:rsidRPr="00BF6B21" w:rsidRDefault="006E368E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 w:rsidR="00753FD0" w:rsidRPr="00BF6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обучающихся с 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14:paraId="6D26D70D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93" w:type="dxa"/>
          </w:tcPr>
          <w:p w14:paraId="0614ED7C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</w:tcPr>
          <w:p w14:paraId="6BE766EA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641A0B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ООП </w:t>
            </w:r>
            <w:r w:rsidR="00515C68" w:rsidRPr="00BF6B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647D55D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D1218F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E013D73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609F17BA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525E2831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0138AFAE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6B84B73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17335F2F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87" w:rsidRPr="00BF6B21" w14:paraId="05B1E501" w14:textId="77777777" w:rsidTr="003A72FC">
        <w:tc>
          <w:tcPr>
            <w:tcW w:w="1196" w:type="dxa"/>
            <w:vMerge/>
          </w:tcPr>
          <w:p w14:paraId="68FFA198" w14:textId="77777777" w:rsidR="00A01C87" w:rsidRPr="00BF6B21" w:rsidRDefault="00A01C87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E73270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D86D3F3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7DBBEA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9EC10B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60B650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3EE371" w14:textId="77777777" w:rsidR="00A01C87" w:rsidRPr="00BF6B21" w:rsidRDefault="00A01C87" w:rsidP="00515C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ОП по завершению обучения на ступени  </w:t>
            </w:r>
            <w:r w:rsidR="00515C68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851" w:type="dxa"/>
          </w:tcPr>
          <w:p w14:paraId="2BA851B9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735400CB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78AF5CBC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7A859533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71B9BDEF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DB87620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2898B704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87" w:rsidRPr="00BF6B21" w14:paraId="3E73ED05" w14:textId="77777777" w:rsidTr="003A72FC">
        <w:tc>
          <w:tcPr>
            <w:tcW w:w="1196" w:type="dxa"/>
            <w:vMerge/>
          </w:tcPr>
          <w:p w14:paraId="14AB14F5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24FBA53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ABA1EC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6FB52D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86530B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2CA2B7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6B1887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3898C8E9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586072A0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071A581E" w14:textId="77777777" w:rsidR="00A01C87" w:rsidRPr="00BF6B21" w:rsidRDefault="006E368E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14:paraId="18B33145" w14:textId="77777777" w:rsidR="00A01C87" w:rsidRPr="00BF6B21" w:rsidRDefault="00F13A5B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2D75EAA6" w14:textId="77777777" w:rsidR="00A01C87" w:rsidRPr="00BF6B21" w:rsidRDefault="00D30CE1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3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</w:tcPr>
          <w:p w14:paraId="1FB7C031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6754E221" w14:textId="77777777" w:rsidR="00A01C87" w:rsidRPr="00BF6B21" w:rsidRDefault="00A01C87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58BB47" w14:textId="77777777" w:rsidR="00A01C87" w:rsidRPr="00BF6B21" w:rsidRDefault="00A01C87" w:rsidP="00A01C87">
      <w:pPr>
        <w:pStyle w:val="ConsPlusNormal"/>
        <w:rPr>
          <w:sz w:val="24"/>
          <w:szCs w:val="24"/>
        </w:rPr>
      </w:pPr>
    </w:p>
    <w:p w14:paraId="671539D4" w14:textId="77777777" w:rsidR="00A01C87" w:rsidRPr="00BF6B21" w:rsidRDefault="00A01C87" w:rsidP="00A0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586C35" w14:textId="77777777" w:rsidR="00A01C87" w:rsidRPr="00BF6B21" w:rsidRDefault="00A01C87" w:rsidP="00A01C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14:paraId="3F3C0E96" w14:textId="77777777" w:rsidR="00A01C87" w:rsidRPr="00BF6B21" w:rsidRDefault="00A01C87" w:rsidP="00A01C8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A01C87" w:rsidRPr="006759F2" w14:paraId="04CF8136" w14:textId="77777777" w:rsidTr="003A72FC">
        <w:tc>
          <w:tcPr>
            <w:tcW w:w="964" w:type="dxa"/>
            <w:vMerge w:val="restart"/>
          </w:tcPr>
          <w:p w14:paraId="7E086874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реестровой записи &lt;4&gt;</w:t>
            </w:r>
          </w:p>
        </w:tc>
        <w:tc>
          <w:tcPr>
            <w:tcW w:w="2381" w:type="dxa"/>
            <w:gridSpan w:val="3"/>
          </w:tcPr>
          <w:p w14:paraId="239C33C9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Показатель, характеризующий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3A7B736C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Показатель, характеризующи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условия (формы) оказания муниципальной услуги (по справочникам)</w:t>
            </w:r>
          </w:p>
        </w:tc>
        <w:tc>
          <w:tcPr>
            <w:tcW w:w="2267" w:type="dxa"/>
            <w:gridSpan w:val="3"/>
          </w:tcPr>
          <w:p w14:paraId="2D07C210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объема муниципальной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2268" w:type="dxa"/>
            <w:gridSpan w:val="3"/>
          </w:tcPr>
          <w:p w14:paraId="1DACB2C3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показателя объема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2211" w:type="dxa"/>
            <w:gridSpan w:val="3"/>
          </w:tcPr>
          <w:p w14:paraId="0552993E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платы (цена, тариф)</w:t>
            </w:r>
          </w:p>
        </w:tc>
        <w:tc>
          <w:tcPr>
            <w:tcW w:w="2871" w:type="dxa"/>
            <w:gridSpan w:val="2"/>
          </w:tcPr>
          <w:p w14:paraId="4CCD8E0E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</w:t>
            </w: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установленных показателей объема муниципальной услуги &lt;6&gt;</w:t>
            </w:r>
          </w:p>
        </w:tc>
      </w:tr>
      <w:tr w:rsidR="006E368E" w:rsidRPr="00BF6B21" w14:paraId="163E149F" w14:textId="77777777" w:rsidTr="003A72FC">
        <w:tc>
          <w:tcPr>
            <w:tcW w:w="964" w:type="dxa"/>
            <w:vMerge/>
          </w:tcPr>
          <w:p w14:paraId="279CAB18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14:paraId="405C6D38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Наименование услуги</w:t>
            </w:r>
          </w:p>
        </w:tc>
        <w:tc>
          <w:tcPr>
            <w:tcW w:w="737" w:type="dxa"/>
            <w:vMerge w:val="restart"/>
          </w:tcPr>
          <w:p w14:paraId="34D6CB58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Категории получателей</w:t>
            </w:r>
          </w:p>
        </w:tc>
        <w:tc>
          <w:tcPr>
            <w:tcW w:w="794" w:type="dxa"/>
            <w:vMerge w:val="restart"/>
          </w:tcPr>
          <w:p w14:paraId="2F43CC2E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возраст</w:t>
            </w:r>
          </w:p>
        </w:tc>
        <w:tc>
          <w:tcPr>
            <w:tcW w:w="964" w:type="dxa"/>
            <w:vMerge w:val="restart"/>
          </w:tcPr>
          <w:p w14:paraId="56FCD90D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Форма образования</w:t>
            </w:r>
          </w:p>
        </w:tc>
        <w:tc>
          <w:tcPr>
            <w:tcW w:w="1020" w:type="dxa"/>
            <w:vMerge w:val="restart"/>
          </w:tcPr>
          <w:p w14:paraId="3D1FA77B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Период пребывания</w:t>
            </w:r>
          </w:p>
        </w:tc>
        <w:tc>
          <w:tcPr>
            <w:tcW w:w="737" w:type="dxa"/>
            <w:vMerge w:val="restart"/>
          </w:tcPr>
          <w:p w14:paraId="0268F8C6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30" w:type="dxa"/>
            <w:gridSpan w:val="2"/>
          </w:tcPr>
          <w:p w14:paraId="101C644D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794" w:type="dxa"/>
            <w:vMerge w:val="restart"/>
          </w:tcPr>
          <w:p w14:paraId="2C40A36F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46CAB26A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692B6539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737" w:type="dxa"/>
            <w:vMerge w:val="restart"/>
          </w:tcPr>
          <w:p w14:paraId="40D717F2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16BE6965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21DE104D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2027 год (2-й год планового периода)</w:t>
            </w:r>
          </w:p>
        </w:tc>
        <w:tc>
          <w:tcPr>
            <w:tcW w:w="1028" w:type="dxa"/>
            <w:vMerge w:val="restart"/>
          </w:tcPr>
          <w:p w14:paraId="5F240DD2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процентах</w:t>
            </w:r>
          </w:p>
        </w:tc>
        <w:tc>
          <w:tcPr>
            <w:tcW w:w="1843" w:type="dxa"/>
            <w:vMerge w:val="restart"/>
          </w:tcPr>
          <w:p w14:paraId="053325CE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>в абсолютных показателях</w:t>
            </w:r>
          </w:p>
        </w:tc>
      </w:tr>
      <w:tr w:rsidR="006E368E" w:rsidRPr="00BF6B21" w14:paraId="2D48C80B" w14:textId="77777777" w:rsidTr="003A72FC">
        <w:tc>
          <w:tcPr>
            <w:tcW w:w="964" w:type="dxa"/>
            <w:vMerge/>
          </w:tcPr>
          <w:p w14:paraId="66A9E7DC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30C36F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2CC62B01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496C8940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3DA2574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2DBBEBD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3312C36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1079B50A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2822F490" w14:textId="77777777" w:rsidR="006E368E" w:rsidRPr="007F1590" w:rsidRDefault="006E368E" w:rsidP="00C524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F1590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7F1590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600CFE12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D7BD67F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42E0BDCC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42DE1818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5D4F3A84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4384C613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57AFA4DC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8548396" w14:textId="77777777" w:rsidR="006E368E" w:rsidRPr="00BF6B21" w:rsidRDefault="006E368E" w:rsidP="003A7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87" w:rsidRPr="00BF6B21" w14:paraId="3C98AD74" w14:textId="77777777" w:rsidTr="003A72FC">
        <w:tc>
          <w:tcPr>
            <w:tcW w:w="964" w:type="dxa"/>
          </w:tcPr>
          <w:p w14:paraId="5C2F0A76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3B1411D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121BACC3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4ABF634C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2B5125C4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63228ACC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3F338F99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3818B21B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6758143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04ECBDD0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093A7935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234892EA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3238D860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49D1ABA6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0BB2D1CE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14:paraId="66277EC9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1437D2A5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1C87" w:rsidRPr="00BF6B21" w14:paraId="7B033A30" w14:textId="77777777" w:rsidTr="003A72FC">
        <w:tc>
          <w:tcPr>
            <w:tcW w:w="964" w:type="dxa"/>
          </w:tcPr>
          <w:p w14:paraId="484306BE" w14:textId="77777777" w:rsidR="00A01C87" w:rsidRPr="00BF6B21" w:rsidRDefault="00C23FF0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802112О.99.0.ББ11АЧ08001</w:t>
            </w:r>
          </w:p>
        </w:tc>
        <w:tc>
          <w:tcPr>
            <w:tcW w:w="850" w:type="dxa"/>
          </w:tcPr>
          <w:p w14:paraId="4E668B6D" w14:textId="77777777" w:rsidR="00A01C87" w:rsidRPr="00BF6B21" w:rsidRDefault="006E368E" w:rsidP="00C23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="00C23FF0" w:rsidRPr="00BF6B21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737" w:type="dxa"/>
          </w:tcPr>
          <w:p w14:paraId="4EFFBDB9" w14:textId="77777777" w:rsidR="00A01C87" w:rsidRPr="00BF6B21" w:rsidRDefault="006E368E" w:rsidP="003A7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t>бучающиеся, за исключением обучающихся с ограниченными возможностями здоровья (ОВЗ) и детей-инвал</w:t>
            </w:r>
            <w:r w:rsidR="00A01C87"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идов</w:t>
            </w:r>
          </w:p>
        </w:tc>
        <w:tc>
          <w:tcPr>
            <w:tcW w:w="794" w:type="dxa"/>
          </w:tcPr>
          <w:p w14:paraId="441E35FA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64" w:type="dxa"/>
          </w:tcPr>
          <w:p w14:paraId="56099481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48930D27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4C6C6769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75C8039A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153F30B2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794" w:type="dxa"/>
          </w:tcPr>
          <w:p w14:paraId="343BD8FB" w14:textId="0FB9022A" w:rsidR="00A01C87" w:rsidRPr="00D30CE1" w:rsidRDefault="002F0F20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E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6FFF77D" w14:textId="0201FA56" w:rsidR="00A01C87" w:rsidRPr="00D30CE1" w:rsidRDefault="002F0F20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54C65C3D" w14:textId="7ED21176" w:rsidR="00A01C87" w:rsidRPr="00D30CE1" w:rsidRDefault="002F0F20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58CD644E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5A8DDD80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0F775730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70587E30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0DEDE8A8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1EF34B" w14:textId="77777777" w:rsidR="00A01C87" w:rsidRPr="00BF6B21" w:rsidRDefault="00A01C87" w:rsidP="00915E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3A6845BC" w14:textId="77777777" w:rsidR="00A01C87" w:rsidRPr="00BF6B21" w:rsidRDefault="00A01C87" w:rsidP="00A01C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00"/>
        <w:gridCol w:w="1275"/>
        <w:gridCol w:w="1701"/>
        <w:gridCol w:w="2552"/>
      </w:tblGrid>
      <w:tr w:rsidR="00A01C87" w:rsidRPr="00BF6B21" w14:paraId="60423BAE" w14:textId="77777777" w:rsidTr="003A72FC">
        <w:tc>
          <w:tcPr>
            <w:tcW w:w="9985" w:type="dxa"/>
            <w:gridSpan w:val="5"/>
          </w:tcPr>
          <w:p w14:paraId="4D480DB2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A01C87" w:rsidRPr="00BF6B21" w14:paraId="2AC6C3F8" w14:textId="77777777" w:rsidTr="003A72FC">
        <w:tc>
          <w:tcPr>
            <w:tcW w:w="1757" w:type="dxa"/>
          </w:tcPr>
          <w:p w14:paraId="67F87021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700" w:type="dxa"/>
          </w:tcPr>
          <w:p w14:paraId="40F28DBC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14:paraId="343446C8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548C2632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14:paraId="1FA22734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</w:t>
            </w:r>
          </w:p>
        </w:tc>
      </w:tr>
      <w:tr w:rsidR="00A01C87" w:rsidRPr="00BF6B21" w14:paraId="567828FF" w14:textId="77777777" w:rsidTr="003A72FC">
        <w:tc>
          <w:tcPr>
            <w:tcW w:w="1757" w:type="dxa"/>
          </w:tcPr>
          <w:p w14:paraId="2658BEE9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35A0C4DD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3AD326A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6740E6F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D5A90F7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C87" w:rsidRPr="00BF6B21" w14:paraId="737E5214" w14:textId="77777777" w:rsidTr="003A72FC">
        <w:tc>
          <w:tcPr>
            <w:tcW w:w="1757" w:type="dxa"/>
          </w:tcPr>
          <w:p w14:paraId="5AC9B399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6FBE32E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471316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B3EF63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F36BDF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87" w:rsidRPr="00BF6B21" w14:paraId="50B87322" w14:textId="77777777" w:rsidTr="003A72FC">
        <w:tc>
          <w:tcPr>
            <w:tcW w:w="1757" w:type="dxa"/>
          </w:tcPr>
          <w:p w14:paraId="501FC413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DB1DBA6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446BD6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E9C662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6C8F0C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87" w:rsidRPr="00BF6B21" w14:paraId="08A51FC4" w14:textId="77777777" w:rsidTr="003A72FC">
        <w:tc>
          <w:tcPr>
            <w:tcW w:w="1757" w:type="dxa"/>
          </w:tcPr>
          <w:p w14:paraId="4F25CCE5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8325C75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11EA97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6186E3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8078C0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056A7" w14:textId="77777777" w:rsidR="00A01C87" w:rsidRPr="00BF6B21" w:rsidRDefault="00A01C87" w:rsidP="00A01C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288217" w14:textId="77777777" w:rsidR="00296196" w:rsidRPr="00BF6B21" w:rsidRDefault="00296196" w:rsidP="002961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услуги.</w:t>
      </w:r>
    </w:p>
    <w:p w14:paraId="7E136CA4" w14:textId="77777777" w:rsidR="00296196" w:rsidRPr="00BF6B21" w:rsidRDefault="00296196" w:rsidP="00296196">
      <w:pPr>
        <w:pStyle w:val="a3"/>
        <w:jc w:val="both"/>
        <w:rPr>
          <w:szCs w:val="24"/>
        </w:rPr>
      </w:pPr>
      <w:r w:rsidRPr="00BF6B21">
        <w:rPr>
          <w:szCs w:val="24"/>
        </w:rPr>
        <w:t xml:space="preserve">5.1. Нормативные правовые акты, регулирующие порядок оказания муниципальной услуги: </w:t>
      </w:r>
    </w:p>
    <w:p w14:paraId="4A3BC9F0" w14:textId="77777777" w:rsidR="00296196" w:rsidRPr="00BF6B21" w:rsidRDefault="00296196" w:rsidP="00296196">
      <w:pPr>
        <w:pStyle w:val="a3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Федеральный закон от 21.12.2021г № 414-ФЗ «Об общих принципах организации публичной власти в субъектах Российской Федерации</w:t>
      </w:r>
    </w:p>
    <w:p w14:paraId="72BEC77D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Закон Государственная Дума РФ от 29.12.2012 № 273-ФЗ  Об образовании в Российской Федерации</w:t>
      </w:r>
    </w:p>
    <w:p w14:paraId="1BF7F54E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24.06.1999 № 120-ФЗ  Об основах системы профилактики безнадзорности и правонарушений несовершеннолетних</w:t>
      </w:r>
    </w:p>
    <w:p w14:paraId="128A8496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06.10.2003 № 131-ФЗ  Об общих принципах организации местного самоуправления в Российской Федерации</w:t>
      </w:r>
    </w:p>
    <w:p w14:paraId="670D1A66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7CBAA5D3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27.10.2020 № 32 « Об утверждении санитарно- эпидемиологических  правил  и норм СанПиН 2.3 /2.4.3590-20 «Санитарно – эпидемиологические требования к организации общественного питания населения»</w:t>
      </w:r>
    </w:p>
    <w:p w14:paraId="1F7889A3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28.09.2020 № 28 « Об утверждении санитарных   правил   сП 2.4.3648-20 «Санитарно – эпидемиологические требования к организациям воспитания и обучения, отдыха и оздоровления  детей и молодежи»</w:t>
      </w:r>
    </w:p>
    <w:p w14:paraId="6E4500F6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Минобрнауки России от 06.10.2009 № 373 «Об утверждении и введении в действие  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 xml:space="preserve">» </w:t>
      </w:r>
      <w:r>
        <w:rPr>
          <w:color w:val="000000"/>
          <w:szCs w:val="24"/>
          <w:shd w:val="clear" w:color="auto" w:fill="FFFFFF"/>
        </w:rPr>
        <w:t xml:space="preserve"> ( с изменениями и дополнениями).</w:t>
      </w:r>
    </w:p>
    <w:p w14:paraId="6842D9E5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 Минобрнауки России от 31.05.2021 № 286 «Об утверждении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>»</w:t>
      </w:r>
    </w:p>
    <w:p w14:paraId="67AE2232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РФ от 07.10.2023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642 «Об утверждении  Порядка приема  граждан на обучение  по образовательным  программам  начального общего, основного общего  образования»</w:t>
      </w:r>
    </w:p>
    <w:p w14:paraId="1E62C99C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lastRenderedPageBreak/>
        <w:t xml:space="preserve">Приказ  Министерства просвещения  и науки  РФ от 19.12.2014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159 Об утверждении  федерального  государственного образовательного стандарта  образования обучающихся с умственного отсталостью (интеллектуальными нарушениями)</w:t>
      </w:r>
    </w:p>
    <w:p w14:paraId="4EDD194C" w14:textId="77777777" w:rsidR="00296196" w:rsidRPr="00BF6B21" w:rsidRDefault="00296196" w:rsidP="00296196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Постановление администрации Симферопольского района от 06.12.2018 № 375-п  «</w:t>
      </w:r>
      <w:r w:rsidRPr="00BF6B21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формирования</w:t>
      </w:r>
    </w:p>
    <w:p w14:paraId="13205839" w14:textId="77777777" w:rsidR="00296196" w:rsidRPr="00EE2EC2" w:rsidRDefault="00296196" w:rsidP="00296196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задания на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 </w:t>
      </w:r>
    </w:p>
    <w:p w14:paraId="757130ED" w14:textId="717F22E9" w:rsidR="00A01C87" w:rsidRPr="00BF6B21" w:rsidRDefault="002D5792" w:rsidP="00A01C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5.2.  Порядок  информирования  потенциальных  потребителей  муниципальной услуги.</w:t>
      </w:r>
    </w:p>
    <w:p w14:paraId="126ED788" w14:textId="77777777" w:rsidR="00A01C87" w:rsidRPr="00BF6B21" w:rsidRDefault="00A01C87" w:rsidP="00A01C87">
      <w:pPr>
        <w:pStyle w:val="ConsPlusNormal"/>
        <w:jc w:val="both"/>
        <w:rPr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2"/>
        <w:gridCol w:w="5180"/>
        <w:gridCol w:w="4462"/>
      </w:tblGrid>
      <w:tr w:rsidR="00A01C87" w:rsidRPr="00BF6B21" w14:paraId="4B5DFF12" w14:textId="77777777" w:rsidTr="003A72FC">
        <w:trPr>
          <w:trHeight w:val="601"/>
        </w:trPr>
        <w:tc>
          <w:tcPr>
            <w:tcW w:w="1763" w:type="pct"/>
          </w:tcPr>
          <w:p w14:paraId="414F3161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739" w:type="pct"/>
          </w:tcPr>
          <w:p w14:paraId="16264031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499" w:type="pct"/>
          </w:tcPr>
          <w:p w14:paraId="54794522" w14:textId="77777777" w:rsidR="00A01C87" w:rsidRPr="00BF6B21" w:rsidRDefault="00A01C87" w:rsidP="003A72FC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01C87" w:rsidRPr="00BF6B21" w14:paraId="25751B26" w14:textId="77777777" w:rsidTr="003A72FC">
        <w:tc>
          <w:tcPr>
            <w:tcW w:w="1763" w:type="pct"/>
          </w:tcPr>
          <w:p w14:paraId="700F2795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pct"/>
          </w:tcPr>
          <w:p w14:paraId="106E7B5D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pct"/>
          </w:tcPr>
          <w:p w14:paraId="797F588D" w14:textId="77777777" w:rsidR="00A01C87" w:rsidRPr="00BF6B21" w:rsidRDefault="00A01C8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1C87" w:rsidRPr="006759F2" w14:paraId="0D54E595" w14:textId="77777777" w:rsidTr="003A72FC">
        <w:tc>
          <w:tcPr>
            <w:tcW w:w="1763" w:type="pct"/>
          </w:tcPr>
          <w:p w14:paraId="189F5973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14:paraId="34373FAF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задание, план финансово-хозяйственной деятельности, результаты самообследования, сведения о педагогических кадрах, вакансиях и другая информация о деятельности учреждения</w:t>
            </w:r>
          </w:p>
        </w:tc>
        <w:tc>
          <w:tcPr>
            <w:tcW w:w="1499" w:type="pct"/>
          </w:tcPr>
          <w:p w14:paraId="4692EB2D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01C87" w:rsidRPr="006759F2" w14:paraId="1A80B92D" w14:textId="77777777" w:rsidTr="003A72FC">
        <w:tc>
          <w:tcPr>
            <w:tcW w:w="1763" w:type="pct"/>
          </w:tcPr>
          <w:p w14:paraId="0CF83C81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14:paraId="2A35DD42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документы, справочные телефоны, Ф. И. О. специалистов, режим работы учреждения, расписание занятий, меню и другая информация о работе учреждения</w:t>
            </w:r>
          </w:p>
        </w:tc>
        <w:tc>
          <w:tcPr>
            <w:tcW w:w="1499" w:type="pct"/>
          </w:tcPr>
          <w:p w14:paraId="6F75EFE3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01C87" w:rsidRPr="00BF6B21" w14:paraId="6373C71F" w14:textId="77777777" w:rsidTr="003A72FC">
        <w:tc>
          <w:tcPr>
            <w:tcW w:w="1763" w:type="pct"/>
          </w:tcPr>
          <w:p w14:paraId="574CA16D" w14:textId="77777777" w:rsidR="00A01C87" w:rsidRPr="00BF6B21" w:rsidRDefault="00A01C87" w:rsidP="003A72F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</w:tcPr>
          <w:p w14:paraId="31D9C7A3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9" w:type="pct"/>
          </w:tcPr>
          <w:p w14:paraId="0ACC876B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A01C87" w:rsidRPr="006759F2" w14:paraId="42D216FE" w14:textId="77777777" w:rsidTr="003A72FC">
        <w:tc>
          <w:tcPr>
            <w:tcW w:w="1763" w:type="pct"/>
          </w:tcPr>
          <w:p w14:paraId="6BAAD364" w14:textId="77777777" w:rsidR="00A01C87" w:rsidRPr="00BF6B21" w:rsidRDefault="00A01C87" w:rsidP="003A72F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Письменное  информирование при  обращении граждан</w:t>
            </w:r>
          </w:p>
        </w:tc>
        <w:tc>
          <w:tcPr>
            <w:tcW w:w="1739" w:type="pct"/>
          </w:tcPr>
          <w:p w14:paraId="137C8915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pct"/>
          </w:tcPr>
          <w:p w14:paraId="2BA3B7E2" w14:textId="77777777" w:rsidR="00A01C87" w:rsidRPr="00BF6B21" w:rsidRDefault="00A01C8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8E977" w14:textId="77777777" w:rsidR="00A01C87" w:rsidRPr="00BF6B21" w:rsidRDefault="00A01C87" w:rsidP="00A01C87">
      <w:pPr>
        <w:pStyle w:val="ConsPlusNonformat"/>
        <w:jc w:val="both"/>
        <w:rPr>
          <w:sz w:val="24"/>
          <w:szCs w:val="24"/>
        </w:rPr>
      </w:pPr>
      <w:r w:rsidRPr="00BF6B21">
        <w:rPr>
          <w:sz w:val="24"/>
          <w:szCs w:val="24"/>
        </w:rPr>
        <w:t xml:space="preserve">               </w:t>
      </w:r>
    </w:p>
    <w:p w14:paraId="58A46F31" w14:textId="77777777" w:rsidR="00B47F1D" w:rsidRDefault="00B47F1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759F2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466DFA14" w14:textId="77777777" w:rsidR="00915E59" w:rsidRPr="00915E59" w:rsidRDefault="00915E59" w:rsidP="00915E59">
      <w:pPr>
        <w:pStyle w:val="ConsPlusNonformat"/>
        <w:ind w:firstLine="708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lastRenderedPageBreak/>
        <w:t>Часть 1. Сведения об оказываемых муниципальных услугах &lt;2&gt;</w:t>
      </w:r>
    </w:p>
    <w:p w14:paraId="041FB36D" w14:textId="525E4C51" w:rsidR="00915E59" w:rsidRPr="00915E59" w:rsidRDefault="00915E59" w:rsidP="00915E59">
      <w:pPr>
        <w:pStyle w:val="ConsPlusNonformat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Раздел </w:t>
      </w:r>
    </w:p>
    <w:p w14:paraId="4F330E20" w14:textId="1A6C9280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6482AA" wp14:editId="20F5946B">
                <wp:simplePos x="0" y="0"/>
                <wp:positionH relativeFrom="column">
                  <wp:posOffset>8915400</wp:posOffset>
                </wp:positionH>
                <wp:positionV relativeFrom="paragraph">
                  <wp:posOffset>9525</wp:posOffset>
                </wp:positionV>
                <wp:extent cx="741680" cy="353695"/>
                <wp:effectExtent l="0" t="0" r="1270" b="8255"/>
                <wp:wrapNone/>
                <wp:docPr id="1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680" cy="353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7090C1" w14:textId="77777777" w:rsidR="00915E59" w:rsidRPr="001F41B0" w:rsidRDefault="00915E59" w:rsidP="00915E59">
                            <w:pPr>
                              <w:rPr>
                                <w:sz w:val="32"/>
                                <w:lang w:val="ru-RU"/>
                              </w:rPr>
                            </w:pPr>
                            <w:r w:rsidRPr="00515C68">
                              <w:rPr>
                                <w:sz w:val="32"/>
                                <w:lang w:val="ru-RU"/>
                              </w:rPr>
                              <w:t>ББ11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82AA" id="_x0000_s1030" type="#_x0000_t202" style="position:absolute;left:0;text-align:left;margin-left:702pt;margin-top:.75pt;width:58.4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" fillcolor="window" strokeweight=".5pt">
                <v:path arrowok="t"/>
                <v:textbox>
                  <w:txbxContent>
                    <w:p w14:paraId="317090C1" w14:textId="77777777" w:rsidR="00915E59" w:rsidRPr="001F41B0" w:rsidRDefault="00915E59" w:rsidP="00915E59">
                      <w:pPr>
                        <w:rPr>
                          <w:sz w:val="32"/>
                          <w:lang w:val="ru-RU"/>
                        </w:rPr>
                      </w:pPr>
                      <w:r w:rsidRPr="00515C68">
                        <w:rPr>
                          <w:sz w:val="32"/>
                          <w:lang w:val="ru-RU"/>
                        </w:rPr>
                        <w:t>ББ11</w:t>
                      </w:r>
                    </w:p>
                  </w:txbxContent>
                </v:textbox>
              </v:shape>
            </w:pict>
          </mc:Fallback>
        </mc:AlternateContent>
      </w: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1. Наименование муниципальной   услуги    </w:t>
      </w:r>
      <w:r w:rsidR="001C5252">
        <w:rPr>
          <w:rFonts w:ascii="Times New Roman" w:hAnsi="Times New Roman" w:cs="Times New Roman"/>
          <w:i/>
          <w:color w:val="002060"/>
          <w:sz w:val="24"/>
          <w:szCs w:val="24"/>
        </w:rPr>
        <w:t>Реализация основных образовательных программ</w:t>
      </w:r>
      <w:r w:rsidR="0057256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 семейной    </w:t>
      </w: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Код по                         </w:t>
      </w:r>
    </w:p>
    <w:p w14:paraId="74B1BDEF" w14:textId="37CED661" w:rsidR="00915E59" w:rsidRPr="00915E59" w:rsidRDefault="004B369C" w:rsidP="00915E59">
      <w:pPr>
        <w:pStyle w:val="ConsPlusNonforma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ф</w:t>
      </w:r>
      <w:r w:rsidR="00572565">
        <w:rPr>
          <w:rFonts w:ascii="Times New Roman" w:hAnsi="Times New Roman" w:cs="Times New Roman"/>
          <w:i/>
          <w:color w:val="002060"/>
          <w:sz w:val="24"/>
          <w:szCs w:val="24"/>
        </w:rPr>
        <w:t>орме или форме самообразования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57256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(НОО, ООО, СОО)                                               </w:t>
      </w:r>
      <w:r w:rsidR="00915E59"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</w:t>
      </w:r>
      <w:r w:rsidR="001C5252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</w:t>
      </w:r>
      <w:r w:rsidR="00915E59"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 общероссийскому                                                                                                        </w:t>
      </w:r>
    </w:p>
    <w:p w14:paraId="61D071A2" w14:textId="7003D841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________________________________________                                                                                    </w:t>
      </w:r>
      <w:r w:rsidR="001C5252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</w:t>
      </w: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базовому перечню </w:t>
      </w:r>
    </w:p>
    <w:p w14:paraId="14A43EC7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</w:t>
      </w:r>
    </w:p>
    <w:p w14:paraId="7C09137C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</w:t>
      </w:r>
    </w:p>
    <w:p w14:paraId="033D68EC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 xml:space="preserve">2. Категории потребителей муниципальной услуги    </w:t>
      </w:r>
      <w:r w:rsidRPr="00915E59">
        <w:rPr>
          <w:rFonts w:ascii="Times New Roman" w:hAnsi="Times New Roman" w:cs="Times New Roman"/>
          <w:i/>
          <w:color w:val="002060"/>
          <w:sz w:val="24"/>
          <w:szCs w:val="24"/>
        </w:rPr>
        <w:t>физические лица</w:t>
      </w:r>
    </w:p>
    <w:p w14:paraId="65EED65C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</w:t>
      </w:r>
    </w:p>
    <w:p w14:paraId="16A28335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</w:t>
      </w:r>
    </w:p>
    <w:p w14:paraId="7390556D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3. Показатели,  характеризующие  объем  и  (или)  качество  муниципальной услуги.</w:t>
      </w:r>
    </w:p>
    <w:p w14:paraId="032A3A40" w14:textId="77777777" w:rsidR="00915E59" w:rsidRPr="00915E59" w:rsidRDefault="00915E59" w:rsidP="00915E59">
      <w:pPr>
        <w:rPr>
          <w:rFonts w:ascii="Times New Roman" w:hAnsi="Times New Roman" w:cs="Times New Roman"/>
          <w:color w:val="002060"/>
          <w:sz w:val="24"/>
          <w:szCs w:val="24"/>
          <w:lang w:val="ru-RU"/>
        </w:rPr>
      </w:pPr>
    </w:p>
    <w:p w14:paraId="06096246" w14:textId="77777777" w:rsidR="00915E59" w:rsidRPr="00915E59" w:rsidDel="00921C0D" w:rsidRDefault="00915E59" w:rsidP="00915E59">
      <w:pPr>
        <w:rPr>
          <w:del w:id="8" w:author="User" w:date="2018-11-28T15:03:00Z"/>
          <w:rFonts w:ascii="Times New Roman" w:hAnsi="Times New Roman" w:cs="Times New Roman"/>
          <w:color w:val="002060"/>
          <w:sz w:val="24"/>
          <w:szCs w:val="24"/>
          <w:lang w:val="ru-RU"/>
        </w:rPr>
        <w:sectPr w:rsidR="00915E59" w:rsidRPr="00915E59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  <w:r w:rsidRPr="00915E59">
        <w:rPr>
          <w:rFonts w:ascii="Times New Roman" w:hAnsi="Times New Roman" w:cs="Times New Roman"/>
          <w:color w:val="002060"/>
          <w:sz w:val="24"/>
          <w:szCs w:val="24"/>
          <w:lang w:val="ru-RU"/>
        </w:rPr>
        <w:t>3.1. Показатели, характеризующие качество муниципальной услуги &lt;3&gt;</w:t>
      </w:r>
    </w:p>
    <w:p w14:paraId="310BD3AD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915E59" w:rsidRPr="006759F2" w14:paraId="22E23A4E" w14:textId="77777777" w:rsidTr="0052212C">
        <w:tc>
          <w:tcPr>
            <w:tcW w:w="1196" w:type="dxa"/>
            <w:vMerge w:val="restart"/>
          </w:tcPr>
          <w:p w14:paraId="2DC45FD1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619CA68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51AEA50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33FE2DC6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392EE72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5766EEC1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915E59" w:rsidRPr="006759F2" w14:paraId="3F4EA985" w14:textId="77777777" w:rsidTr="0052212C">
        <w:tc>
          <w:tcPr>
            <w:tcW w:w="1196" w:type="dxa"/>
            <w:vMerge/>
          </w:tcPr>
          <w:p w14:paraId="5BE39428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44B7A9DB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Наименование Услуги</w:t>
            </w:r>
          </w:p>
        </w:tc>
        <w:tc>
          <w:tcPr>
            <w:tcW w:w="992" w:type="dxa"/>
            <w:vMerge w:val="restart"/>
          </w:tcPr>
          <w:p w14:paraId="54FC22E7" w14:textId="77777777" w:rsidR="00915E59" w:rsidRPr="00915E59" w:rsidRDefault="00915E59" w:rsidP="0052212C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Категории получателей</w:t>
            </w:r>
          </w:p>
          <w:p w14:paraId="67D3EAC8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47E2E5F4" w14:textId="77777777" w:rsidR="00915E59" w:rsidRPr="00915E59" w:rsidRDefault="00915E59" w:rsidP="0052212C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</w:tcPr>
          <w:p w14:paraId="669C9FAC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Форма образования</w:t>
            </w:r>
          </w:p>
        </w:tc>
        <w:tc>
          <w:tcPr>
            <w:tcW w:w="992" w:type="dxa"/>
            <w:vMerge w:val="restart"/>
          </w:tcPr>
          <w:p w14:paraId="21A6881E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Период пребывания</w:t>
            </w:r>
          </w:p>
        </w:tc>
        <w:tc>
          <w:tcPr>
            <w:tcW w:w="992" w:type="dxa"/>
            <w:vMerge w:val="restart"/>
          </w:tcPr>
          <w:p w14:paraId="0CC09954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53C6E85B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10CCD7C8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1D7EDCA4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</w:t>
            </w:r>
          </w:p>
          <w:p w14:paraId="26E32FE9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74B1B730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</w:t>
            </w:r>
          </w:p>
          <w:p w14:paraId="60CD9975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вого периода</w:t>
            </w:r>
          </w:p>
        </w:tc>
        <w:tc>
          <w:tcPr>
            <w:tcW w:w="993" w:type="dxa"/>
            <w:vMerge w:val="restart"/>
          </w:tcPr>
          <w:p w14:paraId="4A85026F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процен</w:t>
            </w:r>
          </w:p>
          <w:p w14:paraId="6BBB297F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тах</w:t>
            </w:r>
          </w:p>
        </w:tc>
        <w:tc>
          <w:tcPr>
            <w:tcW w:w="1275" w:type="dxa"/>
            <w:vMerge w:val="restart"/>
          </w:tcPr>
          <w:p w14:paraId="0633F0CA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абсолют</w:t>
            </w:r>
          </w:p>
          <w:p w14:paraId="11A92E68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ных показа</w:t>
            </w:r>
          </w:p>
          <w:p w14:paraId="22660807" w14:textId="77777777" w:rsidR="00915E59" w:rsidRPr="00915E59" w:rsidRDefault="00915E59" w:rsidP="005221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телях</w:t>
            </w:r>
          </w:p>
        </w:tc>
      </w:tr>
      <w:tr w:rsidR="00915E59" w:rsidRPr="00915E59" w14:paraId="7BD40A11" w14:textId="77777777" w:rsidTr="0052212C">
        <w:tc>
          <w:tcPr>
            <w:tcW w:w="1196" w:type="dxa"/>
            <w:vMerge/>
          </w:tcPr>
          <w:p w14:paraId="47CA16E7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EDD6F9D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00FAFC2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74D65128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5CF467C3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73D919D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007EB7C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AE1B768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5045F5EF" w14:textId="77777777" w:rsidR="00915E59" w:rsidRPr="00915E59" w:rsidRDefault="00915E59" w:rsidP="0052212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код по </w:t>
            </w:r>
            <w:hyperlink r:id="rId14" w:history="1">
              <w:r w:rsidRPr="00915E59">
                <w:rPr>
                  <w:rStyle w:val="a7"/>
                  <w:rFonts w:ascii="Times New Roman" w:hAnsi="Times New Roman" w:cs="Times New Roman"/>
                  <w:color w:val="002060"/>
                  <w:sz w:val="20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14:paraId="26F8C18B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25C4AB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3F69F6D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74EE122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81F823C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15E59" w:rsidRPr="00915E59" w14:paraId="11EAED7A" w14:textId="77777777" w:rsidTr="0052212C">
        <w:tc>
          <w:tcPr>
            <w:tcW w:w="1196" w:type="dxa"/>
          </w:tcPr>
          <w:p w14:paraId="109318F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30F5F8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F59272D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A40BB65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061E790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6FD38E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B7DF67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A647A8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BBCBA2B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123F0806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723802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47F85E4A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1E461BF8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02ABBFD5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</w:tr>
      <w:tr w:rsidR="00915E59" w:rsidRPr="00915E59" w14:paraId="7EA725B7" w14:textId="77777777" w:rsidTr="0052212C">
        <w:tc>
          <w:tcPr>
            <w:tcW w:w="1196" w:type="dxa"/>
            <w:vMerge w:val="restart"/>
          </w:tcPr>
          <w:p w14:paraId="7CA52368" w14:textId="17BCF6E8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80211</w:t>
            </w:r>
            <w:r w:rsidR="0057256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О.99.0.Б</w:t>
            </w:r>
            <w:r w:rsidR="0057256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А88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 w:rsidR="0057256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А00000</w:t>
            </w:r>
          </w:p>
        </w:tc>
        <w:tc>
          <w:tcPr>
            <w:tcW w:w="851" w:type="dxa"/>
            <w:vMerge w:val="restart"/>
          </w:tcPr>
          <w:p w14:paraId="664C4590" w14:textId="1658F9DB" w:rsidR="00915E59" w:rsidRPr="00915E59" w:rsidRDefault="00572565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</w:t>
            </w:r>
            <w:r w:rsidR="004B369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промежуточной итоговой </w:t>
            </w:r>
            <w:r w:rsidR="004B369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аттестации лиц, осваивающих основную образовательную программу в форме самообразования или семейного образования</w:t>
            </w:r>
          </w:p>
        </w:tc>
        <w:tc>
          <w:tcPr>
            <w:tcW w:w="992" w:type="dxa"/>
            <w:vMerge w:val="restart"/>
          </w:tcPr>
          <w:p w14:paraId="17159E06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Обучающиеся, за исключением обучающихся с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14:paraId="335C178F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93" w:type="dxa"/>
          </w:tcPr>
          <w:p w14:paraId="6F009872" w14:textId="6E75FD41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E542E8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446A90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Полнота реализации ООП СОО</w:t>
            </w:r>
          </w:p>
          <w:p w14:paraId="5DB8FD90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E462B1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0AAF0EE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38E978A8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6FC6A696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32F1C0D4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F7F5410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52C8DBDA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15E59" w:rsidRPr="00915E59" w14:paraId="0A34D647" w14:textId="77777777" w:rsidTr="0052212C">
        <w:tc>
          <w:tcPr>
            <w:tcW w:w="1196" w:type="dxa"/>
            <w:vMerge/>
          </w:tcPr>
          <w:p w14:paraId="6D5ED06B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96E8B49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E25772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4187C9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02D58D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C77084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34602F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Уровень освоения ОП по завершению обучения на ступени  среднего общего образования</w:t>
            </w:r>
          </w:p>
        </w:tc>
        <w:tc>
          <w:tcPr>
            <w:tcW w:w="851" w:type="dxa"/>
          </w:tcPr>
          <w:p w14:paraId="505A9196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D900F45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5AA6937F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43754947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0588EFFB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16B12B9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33BA394C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15E59" w:rsidRPr="00915E59" w14:paraId="5BF45847" w14:textId="77777777" w:rsidTr="0052212C">
        <w:tc>
          <w:tcPr>
            <w:tcW w:w="1196" w:type="dxa"/>
            <w:vMerge/>
          </w:tcPr>
          <w:p w14:paraId="280D2814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BC74948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753039B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BE30D7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6498A6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40EB67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9392C0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7471C2C4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B49C314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67CDA311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87 %</w:t>
            </w:r>
          </w:p>
        </w:tc>
        <w:tc>
          <w:tcPr>
            <w:tcW w:w="1276" w:type="dxa"/>
          </w:tcPr>
          <w:p w14:paraId="56F5A3FB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90 %</w:t>
            </w:r>
          </w:p>
        </w:tc>
        <w:tc>
          <w:tcPr>
            <w:tcW w:w="1275" w:type="dxa"/>
          </w:tcPr>
          <w:p w14:paraId="28A0C819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92 %</w:t>
            </w:r>
          </w:p>
        </w:tc>
        <w:tc>
          <w:tcPr>
            <w:tcW w:w="993" w:type="dxa"/>
          </w:tcPr>
          <w:p w14:paraId="3B2940D9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38A98F89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33006C00" w14:textId="77777777" w:rsidR="00915E59" w:rsidRPr="00915E59" w:rsidRDefault="00915E59" w:rsidP="007A350A">
      <w:pPr>
        <w:pStyle w:val="ConsPlus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23C1C95" w14:textId="77777777" w:rsidR="00915E59" w:rsidRPr="00915E59" w:rsidRDefault="00915E59" w:rsidP="00915E59">
      <w:pPr>
        <w:pStyle w:val="ConsPlusNormal"/>
        <w:ind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3.2. Показатели, характеризующие объем муниципальной услуги:</w:t>
      </w:r>
    </w:p>
    <w:p w14:paraId="47215F23" w14:textId="77777777" w:rsidR="00915E59" w:rsidRPr="00915E59" w:rsidRDefault="00915E59" w:rsidP="00915E59">
      <w:pPr>
        <w:pStyle w:val="ConsPlusNormal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915E59" w:rsidRPr="006759F2" w14:paraId="381CB104" w14:textId="77777777" w:rsidTr="0052212C">
        <w:tc>
          <w:tcPr>
            <w:tcW w:w="964" w:type="dxa"/>
            <w:vMerge w:val="restart"/>
          </w:tcPr>
          <w:p w14:paraId="664BA7D7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Уникальный номер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реестровой записи &lt;4&gt;</w:t>
            </w:r>
          </w:p>
        </w:tc>
        <w:tc>
          <w:tcPr>
            <w:tcW w:w="2381" w:type="dxa"/>
            <w:gridSpan w:val="3"/>
          </w:tcPr>
          <w:p w14:paraId="7F72D30B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Показатель, характеризующий содержание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73175B6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Показатель, характеризующий условия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(формы) оказания муниципальной услуги (по справочникам)</w:t>
            </w:r>
          </w:p>
        </w:tc>
        <w:tc>
          <w:tcPr>
            <w:tcW w:w="2267" w:type="dxa"/>
            <w:gridSpan w:val="3"/>
          </w:tcPr>
          <w:p w14:paraId="621B96B3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14:paraId="57714816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Значение показателя объема муниципальной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2211" w:type="dxa"/>
            <w:gridSpan w:val="3"/>
          </w:tcPr>
          <w:p w14:paraId="2FE765E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Размер платы (цена, тариф)</w:t>
            </w:r>
          </w:p>
        </w:tc>
        <w:tc>
          <w:tcPr>
            <w:tcW w:w="2871" w:type="dxa"/>
            <w:gridSpan w:val="2"/>
          </w:tcPr>
          <w:p w14:paraId="5B3C6C8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Допустимые (возможные) отклонения от установленных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показателей объема муниципальной услуги &lt;6&gt;</w:t>
            </w:r>
          </w:p>
        </w:tc>
      </w:tr>
      <w:tr w:rsidR="00915E59" w:rsidRPr="00915E59" w14:paraId="343ADAE5" w14:textId="77777777" w:rsidTr="0052212C">
        <w:tc>
          <w:tcPr>
            <w:tcW w:w="964" w:type="dxa"/>
            <w:vMerge/>
          </w:tcPr>
          <w:p w14:paraId="3FBFB9D9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14:paraId="39499A0A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Наименование услуги</w:t>
            </w:r>
          </w:p>
        </w:tc>
        <w:tc>
          <w:tcPr>
            <w:tcW w:w="737" w:type="dxa"/>
            <w:vMerge w:val="restart"/>
          </w:tcPr>
          <w:p w14:paraId="57A7542A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Категории получателей</w:t>
            </w:r>
          </w:p>
        </w:tc>
        <w:tc>
          <w:tcPr>
            <w:tcW w:w="794" w:type="dxa"/>
            <w:vMerge w:val="restart"/>
          </w:tcPr>
          <w:p w14:paraId="4954A3A0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возраст</w:t>
            </w:r>
          </w:p>
        </w:tc>
        <w:tc>
          <w:tcPr>
            <w:tcW w:w="964" w:type="dxa"/>
            <w:vMerge w:val="restart"/>
          </w:tcPr>
          <w:p w14:paraId="4F161F3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Форма образования</w:t>
            </w:r>
          </w:p>
        </w:tc>
        <w:tc>
          <w:tcPr>
            <w:tcW w:w="1020" w:type="dxa"/>
            <w:vMerge w:val="restart"/>
          </w:tcPr>
          <w:p w14:paraId="1EB7947D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Период пребывания</w:t>
            </w:r>
          </w:p>
        </w:tc>
        <w:tc>
          <w:tcPr>
            <w:tcW w:w="737" w:type="dxa"/>
            <w:vMerge w:val="restart"/>
          </w:tcPr>
          <w:p w14:paraId="03C8324A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показателя </w:t>
            </w:r>
          </w:p>
        </w:tc>
        <w:tc>
          <w:tcPr>
            <w:tcW w:w="1530" w:type="dxa"/>
            <w:gridSpan w:val="2"/>
          </w:tcPr>
          <w:p w14:paraId="323E012C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измерения</w:t>
            </w:r>
          </w:p>
        </w:tc>
        <w:tc>
          <w:tcPr>
            <w:tcW w:w="794" w:type="dxa"/>
            <w:vMerge w:val="restart"/>
          </w:tcPr>
          <w:p w14:paraId="0FBFC8FB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4B8E106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2418741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планового периода)</w:t>
            </w:r>
          </w:p>
        </w:tc>
        <w:tc>
          <w:tcPr>
            <w:tcW w:w="737" w:type="dxa"/>
            <w:vMerge w:val="restart"/>
          </w:tcPr>
          <w:p w14:paraId="5929ADE7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2F016F2E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6512FFA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планового периода)</w:t>
            </w:r>
          </w:p>
        </w:tc>
        <w:tc>
          <w:tcPr>
            <w:tcW w:w="1028" w:type="dxa"/>
            <w:vMerge w:val="restart"/>
          </w:tcPr>
          <w:p w14:paraId="24E61ECE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процентах</w:t>
            </w:r>
          </w:p>
        </w:tc>
        <w:tc>
          <w:tcPr>
            <w:tcW w:w="1843" w:type="dxa"/>
            <w:vMerge w:val="restart"/>
          </w:tcPr>
          <w:p w14:paraId="2B3891B7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абсолютных показателях</w:t>
            </w:r>
          </w:p>
        </w:tc>
      </w:tr>
      <w:tr w:rsidR="00915E59" w:rsidRPr="00915E59" w14:paraId="0EB27896" w14:textId="77777777" w:rsidTr="0052212C">
        <w:tc>
          <w:tcPr>
            <w:tcW w:w="964" w:type="dxa"/>
            <w:vMerge/>
          </w:tcPr>
          <w:p w14:paraId="50EC4C9F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44449E7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AD3EA1A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4EC8B05A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04223C6C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074B8E7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8E63C34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80" w:type="dxa"/>
          </w:tcPr>
          <w:p w14:paraId="03A058E8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397F70BB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код по </w:t>
            </w:r>
            <w:hyperlink r:id="rId15" w:history="1">
              <w:r w:rsidRPr="00915E59">
                <w:rPr>
                  <w:rFonts w:ascii="Times New Roman" w:hAnsi="Times New Roman" w:cs="Times New Roman"/>
                  <w:color w:val="002060"/>
                  <w:sz w:val="20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69149577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55B6E6C6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4C00D06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36C089E1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3764965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3BEA5433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27ACFE52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2A568CE" w14:textId="77777777" w:rsidR="00915E59" w:rsidRPr="00915E59" w:rsidRDefault="00915E59" w:rsidP="0052212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15E59" w:rsidRPr="00915E59" w14:paraId="4FA322BB" w14:textId="77777777" w:rsidTr="0052212C">
        <w:tc>
          <w:tcPr>
            <w:tcW w:w="964" w:type="dxa"/>
          </w:tcPr>
          <w:p w14:paraId="6FC8CC7C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559A185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A961127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4A1CFAF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54D4512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703A68A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0BCE0246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7939FA0A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03A3DD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1562D2F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0B435B18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320A5EA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52DD98E3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1A3F181B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018C7CE8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14:paraId="05A0937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7C471FFD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</w:tr>
      <w:tr w:rsidR="00915E59" w:rsidRPr="00915E59" w14:paraId="1531623D" w14:textId="77777777" w:rsidTr="0052212C">
        <w:tc>
          <w:tcPr>
            <w:tcW w:w="964" w:type="dxa"/>
          </w:tcPr>
          <w:p w14:paraId="4078373A" w14:textId="39117E5E" w:rsidR="00915E59" w:rsidRPr="00915E59" w:rsidRDefault="004B369C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80211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О.99.0.Б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А88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А00000</w:t>
            </w:r>
          </w:p>
        </w:tc>
        <w:tc>
          <w:tcPr>
            <w:tcW w:w="850" w:type="dxa"/>
          </w:tcPr>
          <w:p w14:paraId="5EEB76FF" w14:textId="5A7B24E3" w:rsidR="00915E59" w:rsidRPr="00915E59" w:rsidRDefault="001C5252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семейного образования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НОО</w:t>
            </w:r>
          </w:p>
        </w:tc>
        <w:tc>
          <w:tcPr>
            <w:tcW w:w="737" w:type="dxa"/>
          </w:tcPr>
          <w:p w14:paraId="0A41070E" w14:textId="77777777" w:rsidR="00915E59" w:rsidRPr="00915E59" w:rsidRDefault="00915E59" w:rsidP="0052212C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94" w:type="dxa"/>
          </w:tcPr>
          <w:p w14:paraId="7BB86592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 указано</w:t>
            </w:r>
          </w:p>
        </w:tc>
        <w:tc>
          <w:tcPr>
            <w:tcW w:w="964" w:type="dxa"/>
          </w:tcPr>
          <w:p w14:paraId="6C1D88CC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4415F691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</w:tcPr>
          <w:p w14:paraId="19A0E747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4CD55706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2F785EEB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792</w:t>
            </w:r>
          </w:p>
        </w:tc>
        <w:tc>
          <w:tcPr>
            <w:tcW w:w="794" w:type="dxa"/>
          </w:tcPr>
          <w:p w14:paraId="37DE19C4" w14:textId="4102E440" w:rsidR="00915E59" w:rsidRPr="00915E59" w:rsidRDefault="001C5252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5E8F371D" w14:textId="0DF5B34B" w:rsidR="00915E59" w:rsidRPr="00915E59" w:rsidRDefault="001C5252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3742353E" w14:textId="69433D9A" w:rsidR="00915E59" w:rsidRPr="00915E59" w:rsidRDefault="001C5252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02015FF9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09CB7BC6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5E5803C4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719566CF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0B960458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59108695" w14:textId="2F0FAB6D" w:rsidR="007A350A" w:rsidRPr="00915E59" w:rsidDel="00921C0D" w:rsidRDefault="007A350A" w:rsidP="007A350A">
      <w:pPr>
        <w:rPr>
          <w:del w:id="9" w:author="User" w:date="2018-11-28T15:03:00Z"/>
          <w:rFonts w:ascii="Times New Roman" w:hAnsi="Times New Roman" w:cs="Times New Roman"/>
          <w:color w:val="002060"/>
          <w:sz w:val="24"/>
          <w:szCs w:val="24"/>
          <w:lang w:val="ru-RU"/>
        </w:rPr>
        <w:sectPr w:rsidR="007A350A" w:rsidRPr="00915E59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  <w:r w:rsidRPr="00915E59">
        <w:rPr>
          <w:rFonts w:ascii="Times New Roman" w:hAnsi="Times New Roman" w:cs="Times New Roman"/>
          <w:color w:val="002060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Pr="00915E59">
        <w:rPr>
          <w:rFonts w:ascii="Times New Roman" w:hAnsi="Times New Roman" w:cs="Times New Roman"/>
          <w:color w:val="002060"/>
          <w:sz w:val="24"/>
          <w:szCs w:val="24"/>
          <w:lang w:val="ru-RU"/>
        </w:rPr>
        <w:t>. Показатели, характеризующие качество муниципальной услуги &lt;3&gt;</w:t>
      </w:r>
    </w:p>
    <w:p w14:paraId="6A07D9DE" w14:textId="77777777" w:rsidR="007A350A" w:rsidRPr="00915E59" w:rsidRDefault="007A350A" w:rsidP="007A350A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7A350A" w:rsidRPr="006759F2" w14:paraId="77BFD6E6" w14:textId="77777777" w:rsidTr="00434D07">
        <w:tc>
          <w:tcPr>
            <w:tcW w:w="1196" w:type="dxa"/>
            <w:vMerge w:val="restart"/>
          </w:tcPr>
          <w:p w14:paraId="4A3E0E6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49BAC5A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1D3D81C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5BA81DD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5B8D683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5AE3FF2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7A350A" w:rsidRPr="006759F2" w14:paraId="58DB4657" w14:textId="77777777" w:rsidTr="00434D07">
        <w:tc>
          <w:tcPr>
            <w:tcW w:w="1196" w:type="dxa"/>
            <w:vMerge/>
          </w:tcPr>
          <w:p w14:paraId="15A4390F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582D9F88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Наименование Услуги</w:t>
            </w:r>
          </w:p>
        </w:tc>
        <w:tc>
          <w:tcPr>
            <w:tcW w:w="992" w:type="dxa"/>
            <w:vMerge w:val="restart"/>
          </w:tcPr>
          <w:p w14:paraId="694E0F40" w14:textId="77777777" w:rsidR="007A350A" w:rsidRPr="00915E59" w:rsidRDefault="007A350A" w:rsidP="00434D07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Категории получателей</w:t>
            </w:r>
          </w:p>
          <w:p w14:paraId="72AC0B33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4D369485" w14:textId="77777777" w:rsidR="007A350A" w:rsidRPr="00915E59" w:rsidRDefault="007A350A" w:rsidP="00434D07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</w:tcPr>
          <w:p w14:paraId="41EC88DC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Форма образования</w:t>
            </w:r>
          </w:p>
        </w:tc>
        <w:tc>
          <w:tcPr>
            <w:tcW w:w="992" w:type="dxa"/>
            <w:vMerge w:val="restart"/>
          </w:tcPr>
          <w:p w14:paraId="2A4B31E5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Период пребывания</w:t>
            </w:r>
          </w:p>
        </w:tc>
        <w:tc>
          <w:tcPr>
            <w:tcW w:w="992" w:type="dxa"/>
            <w:vMerge w:val="restart"/>
          </w:tcPr>
          <w:p w14:paraId="21C5ED18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41256F76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5431CF1E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15E39628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</w:t>
            </w:r>
          </w:p>
          <w:p w14:paraId="5704315B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56E64C12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</w:t>
            </w:r>
          </w:p>
          <w:p w14:paraId="5C012A7A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вого периода</w:t>
            </w:r>
          </w:p>
        </w:tc>
        <w:tc>
          <w:tcPr>
            <w:tcW w:w="993" w:type="dxa"/>
            <w:vMerge w:val="restart"/>
          </w:tcPr>
          <w:p w14:paraId="33C75F4A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процен</w:t>
            </w:r>
          </w:p>
          <w:p w14:paraId="029F72FA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тах</w:t>
            </w:r>
          </w:p>
        </w:tc>
        <w:tc>
          <w:tcPr>
            <w:tcW w:w="1275" w:type="dxa"/>
            <w:vMerge w:val="restart"/>
          </w:tcPr>
          <w:p w14:paraId="3A0A932C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абсолют</w:t>
            </w:r>
          </w:p>
          <w:p w14:paraId="42BCDB39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ных показа</w:t>
            </w:r>
          </w:p>
          <w:p w14:paraId="6232FB30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телях</w:t>
            </w:r>
          </w:p>
        </w:tc>
      </w:tr>
      <w:tr w:rsidR="007A350A" w:rsidRPr="00915E59" w14:paraId="555C6620" w14:textId="77777777" w:rsidTr="00434D07">
        <w:tc>
          <w:tcPr>
            <w:tcW w:w="1196" w:type="dxa"/>
            <w:vMerge/>
          </w:tcPr>
          <w:p w14:paraId="6F2652A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C3D5205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478047C8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F4EA5D1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273BF475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421DE27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F854D97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FE5E58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44760A32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код по </w:t>
            </w:r>
            <w:hyperlink r:id="rId16" w:history="1">
              <w:r w:rsidRPr="00915E59">
                <w:rPr>
                  <w:rStyle w:val="a7"/>
                  <w:rFonts w:ascii="Times New Roman" w:hAnsi="Times New Roman" w:cs="Times New Roman"/>
                  <w:color w:val="002060"/>
                  <w:sz w:val="20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14:paraId="7F71EACA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049444A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5CD9CEE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C0A2C5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537281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116DE686" w14:textId="77777777" w:rsidTr="00434D07">
        <w:tc>
          <w:tcPr>
            <w:tcW w:w="1196" w:type="dxa"/>
          </w:tcPr>
          <w:p w14:paraId="54C6BA5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E8220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6D5E3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8C5879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CEF19C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BBD8990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1534D3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3C683E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1BF535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3EC23D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526D72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3E18BEEC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56612FB6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697039F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</w:tr>
      <w:tr w:rsidR="007A350A" w:rsidRPr="00915E59" w14:paraId="2C7B9BCA" w14:textId="77777777" w:rsidTr="00434D07">
        <w:tc>
          <w:tcPr>
            <w:tcW w:w="1196" w:type="dxa"/>
            <w:vMerge w:val="restart"/>
          </w:tcPr>
          <w:p w14:paraId="403151F6" w14:textId="3016A86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51301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О.99.0.Б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Б01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А00000</w:t>
            </w:r>
          </w:p>
        </w:tc>
        <w:tc>
          <w:tcPr>
            <w:tcW w:w="851" w:type="dxa"/>
            <w:vMerge w:val="restart"/>
          </w:tcPr>
          <w:p w14:paraId="3F221572" w14:textId="75B3EB78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промежуточной итоговой аттестации лиц, осваивающих основн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ую образовательную программу в форме самообразования или семейного образования</w:t>
            </w:r>
            <w:r w:rsidR="0029619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(ООО)</w:t>
            </w:r>
          </w:p>
        </w:tc>
        <w:tc>
          <w:tcPr>
            <w:tcW w:w="992" w:type="dxa"/>
            <w:vMerge w:val="restart"/>
          </w:tcPr>
          <w:p w14:paraId="199D9068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Обучающиеся, за исключением обучающихся с ограниченными возможностями здоровья (ОВЗ) 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и детей-инвалидов</w:t>
            </w:r>
          </w:p>
        </w:tc>
        <w:tc>
          <w:tcPr>
            <w:tcW w:w="992" w:type="dxa"/>
          </w:tcPr>
          <w:p w14:paraId="4CB99F0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не указано</w:t>
            </w:r>
          </w:p>
        </w:tc>
        <w:tc>
          <w:tcPr>
            <w:tcW w:w="993" w:type="dxa"/>
          </w:tcPr>
          <w:p w14:paraId="0816A0B2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1F754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E2E981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Полнота реализации ООП СОО</w:t>
            </w:r>
          </w:p>
          <w:p w14:paraId="6824C2FE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596EE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3006B9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322C20E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61F6F55D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5A2FDA82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8DE9260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0DA27553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2811AE31" w14:textId="77777777" w:rsidTr="00434D07">
        <w:tc>
          <w:tcPr>
            <w:tcW w:w="1196" w:type="dxa"/>
            <w:vMerge/>
          </w:tcPr>
          <w:p w14:paraId="1D14556C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01DDD30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BB42D2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FF379A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04C319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BD59B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28A8B0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Уровень освоения ОП по завершению обучени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я на ступени  среднего общего образования</w:t>
            </w:r>
          </w:p>
        </w:tc>
        <w:tc>
          <w:tcPr>
            <w:tcW w:w="851" w:type="dxa"/>
          </w:tcPr>
          <w:p w14:paraId="3ADC3989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2D980F31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3D8B9D2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3018862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37E08893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3BE43E8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3E3F93B0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541767AE" w14:textId="77777777" w:rsidTr="00434D07">
        <w:tc>
          <w:tcPr>
            <w:tcW w:w="1196" w:type="dxa"/>
            <w:vMerge/>
          </w:tcPr>
          <w:p w14:paraId="49544CD1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213BE8C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A81EBC9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3F393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82B97D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12C754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75AFF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07EC7764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15ACF6F2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278A5D8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87 %</w:t>
            </w:r>
          </w:p>
        </w:tc>
        <w:tc>
          <w:tcPr>
            <w:tcW w:w="1276" w:type="dxa"/>
          </w:tcPr>
          <w:p w14:paraId="023400E8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90 %</w:t>
            </w:r>
          </w:p>
        </w:tc>
        <w:tc>
          <w:tcPr>
            <w:tcW w:w="1275" w:type="dxa"/>
          </w:tcPr>
          <w:p w14:paraId="20138279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92 %</w:t>
            </w:r>
          </w:p>
        </w:tc>
        <w:tc>
          <w:tcPr>
            <w:tcW w:w="993" w:type="dxa"/>
          </w:tcPr>
          <w:p w14:paraId="27812CA9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219B0B90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20F16C48" w14:textId="77777777" w:rsidR="007A350A" w:rsidRPr="00915E59" w:rsidRDefault="007A350A" w:rsidP="007A350A">
      <w:pPr>
        <w:pStyle w:val="ConsPlusNormal"/>
        <w:rPr>
          <w:color w:val="002060"/>
          <w:sz w:val="24"/>
          <w:szCs w:val="24"/>
        </w:rPr>
      </w:pPr>
    </w:p>
    <w:p w14:paraId="68D3D979" w14:textId="77777777" w:rsidR="007A350A" w:rsidRPr="00915E59" w:rsidRDefault="007A350A" w:rsidP="007A350A">
      <w:pPr>
        <w:pStyle w:val="ConsPlusNormal"/>
        <w:ind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24AF690" w14:textId="6B16541F" w:rsidR="007A350A" w:rsidRPr="00915E59" w:rsidRDefault="007A350A" w:rsidP="007A350A">
      <w:pPr>
        <w:pStyle w:val="ConsPlusNormal"/>
        <w:ind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3.</w:t>
      </w:r>
      <w:r>
        <w:rPr>
          <w:rFonts w:ascii="Times New Roman" w:hAnsi="Times New Roman" w:cs="Times New Roman"/>
          <w:color w:val="002060"/>
          <w:sz w:val="24"/>
          <w:szCs w:val="24"/>
        </w:rPr>
        <w:t>4</w:t>
      </w:r>
      <w:r w:rsidRPr="00915E59">
        <w:rPr>
          <w:rFonts w:ascii="Times New Roman" w:hAnsi="Times New Roman" w:cs="Times New Roman"/>
          <w:color w:val="002060"/>
          <w:sz w:val="24"/>
          <w:szCs w:val="24"/>
        </w:rPr>
        <w:t>. Показатели, характеризующие объем муниципальной услуги:</w:t>
      </w:r>
    </w:p>
    <w:p w14:paraId="30E1B29A" w14:textId="77777777" w:rsidR="007A350A" w:rsidRPr="00915E59" w:rsidRDefault="007A350A" w:rsidP="007A350A">
      <w:pPr>
        <w:pStyle w:val="ConsPlusNormal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7A350A" w:rsidRPr="006759F2" w14:paraId="6F1DF7E4" w14:textId="77777777" w:rsidTr="00434D07">
        <w:tc>
          <w:tcPr>
            <w:tcW w:w="964" w:type="dxa"/>
            <w:vMerge w:val="restart"/>
          </w:tcPr>
          <w:p w14:paraId="5D8D91F0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381" w:type="dxa"/>
            <w:gridSpan w:val="3"/>
          </w:tcPr>
          <w:p w14:paraId="1B2495C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6592DB3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267" w:type="dxa"/>
            <w:gridSpan w:val="3"/>
          </w:tcPr>
          <w:p w14:paraId="4DF0CAB6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14:paraId="299D7A0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211" w:type="dxa"/>
            <w:gridSpan w:val="3"/>
          </w:tcPr>
          <w:p w14:paraId="195EB36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2871" w:type="dxa"/>
            <w:gridSpan w:val="2"/>
          </w:tcPr>
          <w:p w14:paraId="61149ED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 &lt;6&gt;</w:t>
            </w:r>
          </w:p>
        </w:tc>
      </w:tr>
      <w:tr w:rsidR="007A350A" w:rsidRPr="00915E59" w14:paraId="2DDBAB8D" w14:textId="77777777" w:rsidTr="00434D07">
        <w:tc>
          <w:tcPr>
            <w:tcW w:w="964" w:type="dxa"/>
            <w:vMerge/>
          </w:tcPr>
          <w:p w14:paraId="6BBBCD9A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14:paraId="1ECB7CD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Наимен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ование услуги</w:t>
            </w:r>
          </w:p>
        </w:tc>
        <w:tc>
          <w:tcPr>
            <w:tcW w:w="737" w:type="dxa"/>
            <w:vMerge w:val="restart"/>
          </w:tcPr>
          <w:p w14:paraId="7F8018B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Катего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рии получателей</w:t>
            </w:r>
          </w:p>
        </w:tc>
        <w:tc>
          <w:tcPr>
            <w:tcW w:w="794" w:type="dxa"/>
            <w:vMerge w:val="restart"/>
          </w:tcPr>
          <w:p w14:paraId="7042216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возраст</w:t>
            </w:r>
          </w:p>
        </w:tc>
        <w:tc>
          <w:tcPr>
            <w:tcW w:w="964" w:type="dxa"/>
            <w:vMerge w:val="restart"/>
          </w:tcPr>
          <w:p w14:paraId="3408CB0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Форма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образования</w:t>
            </w:r>
          </w:p>
        </w:tc>
        <w:tc>
          <w:tcPr>
            <w:tcW w:w="1020" w:type="dxa"/>
            <w:vMerge w:val="restart"/>
          </w:tcPr>
          <w:p w14:paraId="5061BE8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Период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пребывания</w:t>
            </w:r>
          </w:p>
        </w:tc>
        <w:tc>
          <w:tcPr>
            <w:tcW w:w="737" w:type="dxa"/>
            <w:vMerge w:val="restart"/>
          </w:tcPr>
          <w:p w14:paraId="50D846D2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наиме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нование показателя </w:t>
            </w:r>
          </w:p>
        </w:tc>
        <w:tc>
          <w:tcPr>
            <w:tcW w:w="1530" w:type="dxa"/>
            <w:gridSpan w:val="2"/>
          </w:tcPr>
          <w:p w14:paraId="1421BC16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измерения</w:t>
            </w:r>
          </w:p>
        </w:tc>
        <w:tc>
          <w:tcPr>
            <w:tcW w:w="794" w:type="dxa"/>
            <w:vMerge w:val="restart"/>
          </w:tcPr>
          <w:p w14:paraId="6D394AA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2025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год (очередной финансовый год)</w:t>
            </w:r>
          </w:p>
        </w:tc>
        <w:tc>
          <w:tcPr>
            <w:tcW w:w="737" w:type="dxa"/>
            <w:vMerge w:val="restart"/>
          </w:tcPr>
          <w:p w14:paraId="49F16DB0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2026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год (1-й год планового периода)</w:t>
            </w:r>
          </w:p>
        </w:tc>
        <w:tc>
          <w:tcPr>
            <w:tcW w:w="737" w:type="dxa"/>
            <w:vMerge w:val="restart"/>
          </w:tcPr>
          <w:p w14:paraId="4E09D95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2027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год (2-й год планового периода)</w:t>
            </w:r>
          </w:p>
        </w:tc>
        <w:tc>
          <w:tcPr>
            <w:tcW w:w="737" w:type="dxa"/>
            <w:vMerge w:val="restart"/>
          </w:tcPr>
          <w:p w14:paraId="6AE4E29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2025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год (очередной финансовый год)</w:t>
            </w:r>
          </w:p>
        </w:tc>
        <w:tc>
          <w:tcPr>
            <w:tcW w:w="737" w:type="dxa"/>
            <w:vMerge w:val="restart"/>
          </w:tcPr>
          <w:p w14:paraId="69D55C7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2026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год (1-й год планового периода)</w:t>
            </w:r>
          </w:p>
        </w:tc>
        <w:tc>
          <w:tcPr>
            <w:tcW w:w="737" w:type="dxa"/>
            <w:vMerge w:val="restart"/>
          </w:tcPr>
          <w:p w14:paraId="394A636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2027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год (2-й год планового периода)</w:t>
            </w:r>
          </w:p>
        </w:tc>
        <w:tc>
          <w:tcPr>
            <w:tcW w:w="1028" w:type="dxa"/>
            <w:vMerge w:val="restart"/>
          </w:tcPr>
          <w:p w14:paraId="75D45C8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в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процентах</w:t>
            </w:r>
          </w:p>
        </w:tc>
        <w:tc>
          <w:tcPr>
            <w:tcW w:w="1843" w:type="dxa"/>
            <w:vMerge w:val="restart"/>
          </w:tcPr>
          <w:p w14:paraId="6EEDA4E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 xml:space="preserve">в абсолютных </w:t>
            </w: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lastRenderedPageBreak/>
              <w:t>показателях</w:t>
            </w:r>
          </w:p>
        </w:tc>
      </w:tr>
      <w:tr w:rsidR="007A350A" w:rsidRPr="00915E59" w14:paraId="24866185" w14:textId="77777777" w:rsidTr="00434D07">
        <w:tc>
          <w:tcPr>
            <w:tcW w:w="964" w:type="dxa"/>
            <w:vMerge/>
          </w:tcPr>
          <w:p w14:paraId="5F510947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DDC67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51132BED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6789107E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104A931C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7FA4AC7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78137135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80" w:type="dxa"/>
          </w:tcPr>
          <w:p w14:paraId="1CEAF1F2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7C5095C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код по </w:t>
            </w:r>
            <w:hyperlink r:id="rId17" w:history="1">
              <w:r w:rsidRPr="00915E59">
                <w:rPr>
                  <w:rFonts w:ascii="Times New Roman" w:hAnsi="Times New Roman" w:cs="Times New Roman"/>
                  <w:color w:val="002060"/>
                  <w:sz w:val="20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3A8EA3FF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D364A2D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76C86055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024A1BB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85D385C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4B47E87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20AD99D8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EF3A825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6C423B32" w14:textId="77777777" w:rsidTr="00434D07">
        <w:tc>
          <w:tcPr>
            <w:tcW w:w="964" w:type="dxa"/>
          </w:tcPr>
          <w:p w14:paraId="5257E922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197919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7EB86E2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0467698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0E48F88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20721BC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54A0232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1E71F0D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431B8E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5290653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0887D842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5E80175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730B793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1A36C179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41A90E4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14:paraId="0D96ADE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6899B85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</w:tr>
      <w:tr w:rsidR="007A350A" w:rsidRPr="00915E59" w14:paraId="40A881CD" w14:textId="77777777" w:rsidTr="00434D07">
        <w:tc>
          <w:tcPr>
            <w:tcW w:w="964" w:type="dxa"/>
          </w:tcPr>
          <w:p w14:paraId="43E5D996" w14:textId="45B6EBB8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51301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О.99.0.Б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Б01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А00000</w:t>
            </w:r>
          </w:p>
        </w:tc>
        <w:tc>
          <w:tcPr>
            <w:tcW w:w="850" w:type="dxa"/>
          </w:tcPr>
          <w:p w14:paraId="63D92309" w14:textId="48D70B54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семейного образования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</w:t>
            </w:r>
          </w:p>
        </w:tc>
        <w:tc>
          <w:tcPr>
            <w:tcW w:w="737" w:type="dxa"/>
          </w:tcPr>
          <w:p w14:paraId="1C21FE6B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94" w:type="dxa"/>
          </w:tcPr>
          <w:p w14:paraId="5F2A02CB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 указано</w:t>
            </w:r>
          </w:p>
        </w:tc>
        <w:tc>
          <w:tcPr>
            <w:tcW w:w="964" w:type="dxa"/>
          </w:tcPr>
          <w:p w14:paraId="69BA213A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24999519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</w:tcPr>
          <w:p w14:paraId="32F9B08E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2FF71493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34DD0ED7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792</w:t>
            </w:r>
          </w:p>
        </w:tc>
        <w:tc>
          <w:tcPr>
            <w:tcW w:w="794" w:type="dxa"/>
          </w:tcPr>
          <w:p w14:paraId="1F8F13DE" w14:textId="7500831A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4EF9E33F" w14:textId="6DE3385C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38FB92F" w14:textId="3A418DCE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1BC01CFD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3424D261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03A79D1F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5043657C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44991ADE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3C5E9B42" w14:textId="647A477C" w:rsidR="007A350A" w:rsidRPr="00915E59" w:rsidDel="00921C0D" w:rsidRDefault="007A350A" w:rsidP="007A350A">
      <w:pPr>
        <w:rPr>
          <w:del w:id="10" w:author="User" w:date="2018-11-28T15:03:00Z"/>
          <w:rFonts w:ascii="Times New Roman" w:hAnsi="Times New Roman" w:cs="Times New Roman"/>
          <w:color w:val="002060"/>
          <w:sz w:val="24"/>
          <w:szCs w:val="24"/>
          <w:lang w:val="ru-RU"/>
        </w:rPr>
        <w:sectPr w:rsidR="007A350A" w:rsidRPr="00915E59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  <w:r w:rsidRPr="00915E59">
        <w:rPr>
          <w:rFonts w:ascii="Times New Roman" w:hAnsi="Times New Roman" w:cs="Times New Roman"/>
          <w:color w:val="002060"/>
          <w:sz w:val="24"/>
          <w:szCs w:val="24"/>
          <w:lang w:val="ru-RU"/>
        </w:rPr>
        <w:lastRenderedPageBreak/>
        <w:t>3.</w:t>
      </w:r>
      <w:r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Pr="00915E59">
        <w:rPr>
          <w:rFonts w:ascii="Times New Roman" w:hAnsi="Times New Roman" w:cs="Times New Roman"/>
          <w:color w:val="002060"/>
          <w:sz w:val="24"/>
          <w:szCs w:val="24"/>
          <w:lang w:val="ru-RU"/>
        </w:rPr>
        <w:t>. Показатели, характеризующие качество муниципальной услуги &lt;3&gt;</w:t>
      </w:r>
    </w:p>
    <w:p w14:paraId="147719C8" w14:textId="77777777" w:rsidR="007A350A" w:rsidRPr="00915E59" w:rsidRDefault="007A350A" w:rsidP="007A350A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7A350A" w:rsidRPr="006759F2" w14:paraId="630CE586" w14:textId="77777777" w:rsidTr="00434D07">
        <w:tc>
          <w:tcPr>
            <w:tcW w:w="1196" w:type="dxa"/>
            <w:vMerge w:val="restart"/>
          </w:tcPr>
          <w:p w14:paraId="3824C93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7648790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5558F6C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50FF673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7128652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35BE5D4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7A350A" w:rsidRPr="006759F2" w14:paraId="4B6F4B51" w14:textId="77777777" w:rsidTr="00434D07">
        <w:tc>
          <w:tcPr>
            <w:tcW w:w="1196" w:type="dxa"/>
            <w:vMerge/>
          </w:tcPr>
          <w:p w14:paraId="00CE2E22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00CC89C6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Наименование Услуги</w:t>
            </w:r>
          </w:p>
        </w:tc>
        <w:tc>
          <w:tcPr>
            <w:tcW w:w="992" w:type="dxa"/>
            <w:vMerge w:val="restart"/>
          </w:tcPr>
          <w:p w14:paraId="41CE25FB" w14:textId="77777777" w:rsidR="007A350A" w:rsidRPr="00915E59" w:rsidRDefault="007A350A" w:rsidP="00434D07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Категории получателей</w:t>
            </w:r>
          </w:p>
          <w:p w14:paraId="1C93E43D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992" w:type="dxa"/>
            <w:vMerge w:val="restart"/>
          </w:tcPr>
          <w:p w14:paraId="70A7BF6A" w14:textId="77777777" w:rsidR="007A350A" w:rsidRPr="00915E59" w:rsidRDefault="007A350A" w:rsidP="00434D07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Возраст</w:t>
            </w:r>
          </w:p>
        </w:tc>
        <w:tc>
          <w:tcPr>
            <w:tcW w:w="993" w:type="dxa"/>
            <w:vMerge w:val="restart"/>
          </w:tcPr>
          <w:p w14:paraId="6E673BBE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Форма образования</w:t>
            </w:r>
          </w:p>
        </w:tc>
        <w:tc>
          <w:tcPr>
            <w:tcW w:w="992" w:type="dxa"/>
            <w:vMerge w:val="restart"/>
          </w:tcPr>
          <w:p w14:paraId="096BDA25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Период пребывания</w:t>
            </w:r>
          </w:p>
        </w:tc>
        <w:tc>
          <w:tcPr>
            <w:tcW w:w="992" w:type="dxa"/>
            <w:vMerge w:val="restart"/>
          </w:tcPr>
          <w:p w14:paraId="099C6322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4F93D0D7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74BF9880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754A62E1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</w:t>
            </w:r>
          </w:p>
          <w:p w14:paraId="41C03FA9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0756FBDB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</w:t>
            </w:r>
          </w:p>
          <w:p w14:paraId="2F08C2A6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вого периода</w:t>
            </w:r>
          </w:p>
        </w:tc>
        <w:tc>
          <w:tcPr>
            <w:tcW w:w="993" w:type="dxa"/>
            <w:vMerge w:val="restart"/>
          </w:tcPr>
          <w:p w14:paraId="7E2015B8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процен</w:t>
            </w:r>
          </w:p>
          <w:p w14:paraId="2FEE359F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тах</w:t>
            </w:r>
          </w:p>
        </w:tc>
        <w:tc>
          <w:tcPr>
            <w:tcW w:w="1275" w:type="dxa"/>
            <w:vMerge w:val="restart"/>
          </w:tcPr>
          <w:p w14:paraId="608BDF50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абсолют</w:t>
            </w:r>
          </w:p>
          <w:p w14:paraId="7102F5FF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ных показа</w:t>
            </w:r>
          </w:p>
          <w:p w14:paraId="19A43418" w14:textId="77777777" w:rsidR="007A350A" w:rsidRPr="00915E59" w:rsidRDefault="007A350A" w:rsidP="00434D0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телях</w:t>
            </w:r>
          </w:p>
        </w:tc>
      </w:tr>
      <w:tr w:rsidR="007A350A" w:rsidRPr="00915E59" w14:paraId="7F27A505" w14:textId="77777777" w:rsidTr="00434D07">
        <w:tc>
          <w:tcPr>
            <w:tcW w:w="1196" w:type="dxa"/>
            <w:vMerge/>
          </w:tcPr>
          <w:p w14:paraId="07A95106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05960A8E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681FA5FA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12F5119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2F46E76D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4E29150B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91915AC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6136AE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167BB131" w14:textId="77777777" w:rsidR="007A350A" w:rsidRPr="00915E59" w:rsidRDefault="007A350A" w:rsidP="00434D0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код по </w:t>
            </w:r>
            <w:hyperlink r:id="rId18" w:history="1">
              <w:r w:rsidRPr="00915E59">
                <w:rPr>
                  <w:rStyle w:val="a7"/>
                  <w:rFonts w:ascii="Times New Roman" w:hAnsi="Times New Roman" w:cs="Times New Roman"/>
                  <w:color w:val="002060"/>
                  <w:sz w:val="20"/>
                </w:rPr>
                <w:t>ОКЕИ</w:t>
              </w:r>
            </w:hyperlink>
          </w:p>
        </w:tc>
        <w:tc>
          <w:tcPr>
            <w:tcW w:w="1276" w:type="dxa"/>
            <w:vMerge/>
          </w:tcPr>
          <w:p w14:paraId="22496192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30DD6D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1AB9211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E0F463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B05234A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58E43587" w14:textId="77777777" w:rsidTr="00434D07">
        <w:tc>
          <w:tcPr>
            <w:tcW w:w="1196" w:type="dxa"/>
          </w:tcPr>
          <w:p w14:paraId="2EF2BA89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0EAEE3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FC182A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DBE363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5334F0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C6C627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50B3B2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AE9875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0BFAAAB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2A74F81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645E659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146D4162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3E71FE0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362C346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</w:tr>
      <w:tr w:rsidR="007A350A" w:rsidRPr="00915E59" w14:paraId="15CFB6C3" w14:textId="77777777" w:rsidTr="00434D07">
        <w:tc>
          <w:tcPr>
            <w:tcW w:w="1196" w:type="dxa"/>
            <w:vMerge w:val="restart"/>
          </w:tcPr>
          <w:p w14:paraId="45E66684" w14:textId="0D8477EE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51300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О.99.0.Б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Б17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А00000</w:t>
            </w:r>
          </w:p>
        </w:tc>
        <w:tc>
          <w:tcPr>
            <w:tcW w:w="851" w:type="dxa"/>
            <w:vMerge w:val="restart"/>
          </w:tcPr>
          <w:p w14:paraId="32F7B410" w14:textId="3317B3F3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промежуточной итоговой аттестации лиц, осваивающих основную образовательную программу в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форме самообразования или семейного образования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(СОО)</w:t>
            </w:r>
          </w:p>
        </w:tc>
        <w:tc>
          <w:tcPr>
            <w:tcW w:w="992" w:type="dxa"/>
            <w:vMerge w:val="restart"/>
          </w:tcPr>
          <w:p w14:paraId="63C3A90B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14:paraId="6439060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 указано</w:t>
            </w:r>
          </w:p>
        </w:tc>
        <w:tc>
          <w:tcPr>
            <w:tcW w:w="993" w:type="dxa"/>
          </w:tcPr>
          <w:p w14:paraId="7AA91E1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5747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81AD9C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Полнота реализации ООП СОО</w:t>
            </w:r>
          </w:p>
          <w:p w14:paraId="64EDEBD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7EBEAE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1765C592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365939E5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180EE773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0ED1F7C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281B4E55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3A98DFD5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1F5CB1FF" w14:textId="77777777" w:rsidTr="00434D07">
        <w:tc>
          <w:tcPr>
            <w:tcW w:w="1196" w:type="dxa"/>
            <w:vMerge/>
          </w:tcPr>
          <w:p w14:paraId="5CA31C26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87BB851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D5AE573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214784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C16B8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469B9E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CCCF1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Уровень освоения ОП по завершению обучения на ступени  среднего общего образов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ания</w:t>
            </w:r>
          </w:p>
        </w:tc>
        <w:tc>
          <w:tcPr>
            <w:tcW w:w="851" w:type="dxa"/>
          </w:tcPr>
          <w:p w14:paraId="3432A01E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15358029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40824F8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6231D571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2CD6435E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32E33588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518967B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6193B762" w14:textId="77777777" w:rsidTr="00434D07">
        <w:tc>
          <w:tcPr>
            <w:tcW w:w="1196" w:type="dxa"/>
            <w:vMerge/>
          </w:tcPr>
          <w:p w14:paraId="4225474C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B2D094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9C9940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40A2F7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B8B013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47BAA4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D01B70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4BB98D2D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869C9FF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744</w:t>
            </w:r>
          </w:p>
        </w:tc>
        <w:tc>
          <w:tcPr>
            <w:tcW w:w="1276" w:type="dxa"/>
          </w:tcPr>
          <w:p w14:paraId="7D76FC85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87 %</w:t>
            </w:r>
          </w:p>
        </w:tc>
        <w:tc>
          <w:tcPr>
            <w:tcW w:w="1276" w:type="dxa"/>
          </w:tcPr>
          <w:p w14:paraId="58C2860E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90 %</w:t>
            </w:r>
          </w:p>
        </w:tc>
        <w:tc>
          <w:tcPr>
            <w:tcW w:w="1275" w:type="dxa"/>
          </w:tcPr>
          <w:p w14:paraId="399DBE26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92 %</w:t>
            </w:r>
          </w:p>
        </w:tc>
        <w:tc>
          <w:tcPr>
            <w:tcW w:w="993" w:type="dxa"/>
          </w:tcPr>
          <w:p w14:paraId="73948354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237F3151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7AEF04F6" w14:textId="77777777" w:rsidR="007A350A" w:rsidRPr="00915E59" w:rsidRDefault="007A350A" w:rsidP="007A350A">
      <w:pPr>
        <w:pStyle w:val="ConsPlusNormal"/>
        <w:rPr>
          <w:color w:val="002060"/>
          <w:sz w:val="24"/>
          <w:szCs w:val="24"/>
        </w:rPr>
      </w:pPr>
    </w:p>
    <w:p w14:paraId="3E9E53D1" w14:textId="77777777" w:rsidR="007A350A" w:rsidRPr="00915E59" w:rsidRDefault="007A350A" w:rsidP="007A350A">
      <w:pPr>
        <w:pStyle w:val="ConsPlusNormal"/>
        <w:ind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B025BE8" w14:textId="7444E16A" w:rsidR="007A350A" w:rsidRPr="00915E59" w:rsidRDefault="007A350A" w:rsidP="007A350A">
      <w:pPr>
        <w:pStyle w:val="ConsPlusNormal"/>
        <w:ind w:firstLine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3.</w:t>
      </w:r>
      <w:r>
        <w:rPr>
          <w:rFonts w:ascii="Times New Roman" w:hAnsi="Times New Roman" w:cs="Times New Roman"/>
          <w:color w:val="002060"/>
          <w:sz w:val="24"/>
          <w:szCs w:val="24"/>
        </w:rPr>
        <w:t>6</w:t>
      </w:r>
      <w:r w:rsidRPr="00915E59">
        <w:rPr>
          <w:rFonts w:ascii="Times New Roman" w:hAnsi="Times New Roman" w:cs="Times New Roman"/>
          <w:color w:val="002060"/>
          <w:sz w:val="24"/>
          <w:szCs w:val="24"/>
        </w:rPr>
        <w:t>. Показатели, характеризующие объем муниципальной услуги:</w:t>
      </w:r>
    </w:p>
    <w:p w14:paraId="048CAB1A" w14:textId="77777777" w:rsidR="007A350A" w:rsidRPr="00915E59" w:rsidRDefault="007A350A" w:rsidP="007A350A">
      <w:pPr>
        <w:pStyle w:val="ConsPlusNormal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50"/>
        <w:gridCol w:w="737"/>
        <w:gridCol w:w="794"/>
        <w:gridCol w:w="964"/>
        <w:gridCol w:w="1020"/>
        <w:gridCol w:w="737"/>
        <w:gridCol w:w="680"/>
        <w:gridCol w:w="850"/>
        <w:gridCol w:w="794"/>
        <w:gridCol w:w="737"/>
        <w:gridCol w:w="737"/>
        <w:gridCol w:w="737"/>
        <w:gridCol w:w="737"/>
        <w:gridCol w:w="737"/>
        <w:gridCol w:w="1028"/>
        <w:gridCol w:w="1843"/>
      </w:tblGrid>
      <w:tr w:rsidR="007A350A" w:rsidRPr="006759F2" w14:paraId="5B909061" w14:textId="77777777" w:rsidTr="00434D07">
        <w:tc>
          <w:tcPr>
            <w:tcW w:w="964" w:type="dxa"/>
            <w:vMerge w:val="restart"/>
          </w:tcPr>
          <w:p w14:paraId="238CB36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381" w:type="dxa"/>
            <w:gridSpan w:val="3"/>
          </w:tcPr>
          <w:p w14:paraId="67CC322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1FAD5FBC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267" w:type="dxa"/>
            <w:gridSpan w:val="3"/>
          </w:tcPr>
          <w:p w14:paraId="593E670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</w:tcPr>
          <w:p w14:paraId="4A03F03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2211" w:type="dxa"/>
            <w:gridSpan w:val="3"/>
          </w:tcPr>
          <w:p w14:paraId="1423DC1B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2871" w:type="dxa"/>
            <w:gridSpan w:val="2"/>
          </w:tcPr>
          <w:p w14:paraId="3EBFB50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Допустимые (возможные) отклонения от установленных показателей объема муниципальной услуги &lt;6&gt;</w:t>
            </w:r>
          </w:p>
        </w:tc>
      </w:tr>
      <w:tr w:rsidR="007A350A" w:rsidRPr="00915E59" w14:paraId="4461796E" w14:textId="77777777" w:rsidTr="00434D07">
        <w:tc>
          <w:tcPr>
            <w:tcW w:w="964" w:type="dxa"/>
            <w:vMerge/>
          </w:tcPr>
          <w:p w14:paraId="53FFB3FA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 w:val="restart"/>
          </w:tcPr>
          <w:p w14:paraId="13A8566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Наименование услуги</w:t>
            </w:r>
          </w:p>
        </w:tc>
        <w:tc>
          <w:tcPr>
            <w:tcW w:w="737" w:type="dxa"/>
            <w:vMerge w:val="restart"/>
          </w:tcPr>
          <w:p w14:paraId="3C06E24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Категории получателей</w:t>
            </w:r>
          </w:p>
        </w:tc>
        <w:tc>
          <w:tcPr>
            <w:tcW w:w="794" w:type="dxa"/>
            <w:vMerge w:val="restart"/>
          </w:tcPr>
          <w:p w14:paraId="6F231D6C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возраст</w:t>
            </w:r>
          </w:p>
        </w:tc>
        <w:tc>
          <w:tcPr>
            <w:tcW w:w="964" w:type="dxa"/>
            <w:vMerge w:val="restart"/>
          </w:tcPr>
          <w:p w14:paraId="312CA67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Форма образования</w:t>
            </w:r>
          </w:p>
        </w:tc>
        <w:tc>
          <w:tcPr>
            <w:tcW w:w="1020" w:type="dxa"/>
            <w:vMerge w:val="restart"/>
          </w:tcPr>
          <w:p w14:paraId="18FA917A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Период пребывания</w:t>
            </w:r>
          </w:p>
        </w:tc>
        <w:tc>
          <w:tcPr>
            <w:tcW w:w="737" w:type="dxa"/>
            <w:vMerge w:val="restart"/>
          </w:tcPr>
          <w:p w14:paraId="5FABA6EC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показателя </w:t>
            </w:r>
          </w:p>
        </w:tc>
        <w:tc>
          <w:tcPr>
            <w:tcW w:w="1530" w:type="dxa"/>
            <w:gridSpan w:val="2"/>
          </w:tcPr>
          <w:p w14:paraId="572F8F0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измерения</w:t>
            </w:r>
          </w:p>
        </w:tc>
        <w:tc>
          <w:tcPr>
            <w:tcW w:w="794" w:type="dxa"/>
            <w:vMerge w:val="restart"/>
          </w:tcPr>
          <w:p w14:paraId="568E59C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2E17128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462E290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планового периода)</w:t>
            </w:r>
          </w:p>
        </w:tc>
        <w:tc>
          <w:tcPr>
            <w:tcW w:w="737" w:type="dxa"/>
            <w:vMerge w:val="restart"/>
          </w:tcPr>
          <w:p w14:paraId="73E8813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2025 год (очередной финансовый год)</w:t>
            </w:r>
          </w:p>
        </w:tc>
        <w:tc>
          <w:tcPr>
            <w:tcW w:w="737" w:type="dxa"/>
            <w:vMerge w:val="restart"/>
          </w:tcPr>
          <w:p w14:paraId="39B1804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2026 год (1-й год планового периода)</w:t>
            </w:r>
          </w:p>
        </w:tc>
        <w:tc>
          <w:tcPr>
            <w:tcW w:w="737" w:type="dxa"/>
            <w:vMerge w:val="restart"/>
          </w:tcPr>
          <w:p w14:paraId="6994170F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2027 год (2-й год планового периода)</w:t>
            </w:r>
          </w:p>
        </w:tc>
        <w:tc>
          <w:tcPr>
            <w:tcW w:w="1028" w:type="dxa"/>
            <w:vMerge w:val="restart"/>
          </w:tcPr>
          <w:p w14:paraId="71459BC6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процентах</w:t>
            </w:r>
          </w:p>
        </w:tc>
        <w:tc>
          <w:tcPr>
            <w:tcW w:w="1843" w:type="dxa"/>
            <w:vMerge w:val="restart"/>
          </w:tcPr>
          <w:p w14:paraId="1675E86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>в абсолютных показателях</w:t>
            </w:r>
          </w:p>
        </w:tc>
      </w:tr>
      <w:tr w:rsidR="007A350A" w:rsidRPr="00915E59" w14:paraId="097D59CA" w14:textId="77777777" w:rsidTr="00434D07">
        <w:tc>
          <w:tcPr>
            <w:tcW w:w="964" w:type="dxa"/>
            <w:vMerge/>
          </w:tcPr>
          <w:p w14:paraId="6A7C4BC6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D73CA77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E2B0169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72E1EC3D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030CADB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AE32693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74BA847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80" w:type="dxa"/>
          </w:tcPr>
          <w:p w14:paraId="7C835B3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14:paraId="564F72B9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0"/>
              </w:rPr>
              <w:t xml:space="preserve">код по </w:t>
            </w:r>
            <w:hyperlink r:id="rId19" w:history="1">
              <w:r w:rsidRPr="00915E59">
                <w:rPr>
                  <w:rFonts w:ascii="Times New Roman" w:hAnsi="Times New Roman" w:cs="Times New Roman"/>
                  <w:color w:val="002060"/>
                  <w:sz w:val="20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40F0F4F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76F214FF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401C6B1B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D45B703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168ABD84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395391B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6EBCBDF0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9CF8710" w14:textId="77777777" w:rsidR="007A350A" w:rsidRPr="00915E59" w:rsidRDefault="007A350A" w:rsidP="00434D0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7A350A" w:rsidRPr="00915E59" w14:paraId="3855F011" w14:textId="77777777" w:rsidTr="00434D07">
        <w:tc>
          <w:tcPr>
            <w:tcW w:w="964" w:type="dxa"/>
          </w:tcPr>
          <w:p w14:paraId="28EA603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14:paraId="427A02E9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DCE71D2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53F1629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6E5F80B5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60D9A1C1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181F48A6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0332D27D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FC1B22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54DBF9C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160A2AF3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1F1E7616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6EA4DA3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45557BD4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7B7C3EDE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028" w:type="dxa"/>
          </w:tcPr>
          <w:p w14:paraId="6884B618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464AA2D7" w14:textId="77777777" w:rsidR="007A350A" w:rsidRPr="00915E59" w:rsidRDefault="007A350A" w:rsidP="00434D07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</w:tr>
      <w:tr w:rsidR="007A350A" w:rsidRPr="00915E59" w14:paraId="13B3EB2A" w14:textId="77777777" w:rsidTr="00434D07">
        <w:tc>
          <w:tcPr>
            <w:tcW w:w="964" w:type="dxa"/>
          </w:tcPr>
          <w:p w14:paraId="53E78D79" w14:textId="1BF1EDFF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51300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О.99.0.Б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Б17</w:t>
            </w: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А00000</w:t>
            </w:r>
          </w:p>
        </w:tc>
        <w:tc>
          <w:tcPr>
            <w:tcW w:w="850" w:type="dxa"/>
          </w:tcPr>
          <w:p w14:paraId="752B37DD" w14:textId="4748E094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семейного образования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</w:t>
            </w:r>
          </w:p>
        </w:tc>
        <w:tc>
          <w:tcPr>
            <w:tcW w:w="737" w:type="dxa"/>
          </w:tcPr>
          <w:p w14:paraId="160B227B" w14:textId="77777777" w:rsidR="007A350A" w:rsidRPr="00915E59" w:rsidRDefault="007A350A" w:rsidP="00434D07">
            <w:pPr>
              <w:pStyle w:val="ConsPlusNormal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94" w:type="dxa"/>
          </w:tcPr>
          <w:p w14:paraId="443692A3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 указано</w:t>
            </w:r>
          </w:p>
        </w:tc>
        <w:tc>
          <w:tcPr>
            <w:tcW w:w="964" w:type="dxa"/>
          </w:tcPr>
          <w:p w14:paraId="7CA45BC4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очная</w:t>
            </w:r>
          </w:p>
        </w:tc>
        <w:tc>
          <w:tcPr>
            <w:tcW w:w="1020" w:type="dxa"/>
          </w:tcPr>
          <w:p w14:paraId="48616544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37" w:type="dxa"/>
          </w:tcPr>
          <w:p w14:paraId="5B76AD4E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среднегодовое количество обучающихся</w:t>
            </w:r>
          </w:p>
        </w:tc>
        <w:tc>
          <w:tcPr>
            <w:tcW w:w="680" w:type="dxa"/>
          </w:tcPr>
          <w:p w14:paraId="72E36DBD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человек</w:t>
            </w:r>
          </w:p>
        </w:tc>
        <w:tc>
          <w:tcPr>
            <w:tcW w:w="850" w:type="dxa"/>
          </w:tcPr>
          <w:p w14:paraId="19F5D4CA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792</w:t>
            </w:r>
          </w:p>
        </w:tc>
        <w:tc>
          <w:tcPr>
            <w:tcW w:w="794" w:type="dxa"/>
          </w:tcPr>
          <w:p w14:paraId="06F0F6DE" w14:textId="5B9AFECA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653B5FF0" w14:textId="3E1DBB88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1DC6A5B" w14:textId="2342F9B2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6FE8FBAC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580BF4C9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737" w:type="dxa"/>
          </w:tcPr>
          <w:p w14:paraId="5DBAB43C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бесплатно</w:t>
            </w:r>
          </w:p>
        </w:tc>
        <w:tc>
          <w:tcPr>
            <w:tcW w:w="1028" w:type="dxa"/>
          </w:tcPr>
          <w:p w14:paraId="5EA14D3E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10 %</w:t>
            </w:r>
          </w:p>
        </w:tc>
        <w:tc>
          <w:tcPr>
            <w:tcW w:w="1843" w:type="dxa"/>
          </w:tcPr>
          <w:p w14:paraId="6D1D2F7E" w14:textId="77777777" w:rsidR="007A350A" w:rsidRPr="00915E59" w:rsidRDefault="007A350A" w:rsidP="00434D07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6FBDA284" w14:textId="77777777" w:rsidR="007A350A" w:rsidRDefault="007A350A" w:rsidP="00915E59">
      <w:pPr>
        <w:pStyle w:val="ConsPlus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2926F77" w14:textId="61ED82BE" w:rsidR="00915E59" w:rsidRPr="00915E59" w:rsidRDefault="00915E59" w:rsidP="00915E59">
      <w:pPr>
        <w:pStyle w:val="ConsPlus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66CAEFA3" w14:textId="77777777" w:rsidR="00915E59" w:rsidRPr="00915E59" w:rsidRDefault="00915E59" w:rsidP="00915E59">
      <w:pPr>
        <w:pStyle w:val="ConsPlus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00"/>
        <w:gridCol w:w="1275"/>
        <w:gridCol w:w="1701"/>
        <w:gridCol w:w="2552"/>
      </w:tblGrid>
      <w:tr w:rsidR="00915E59" w:rsidRPr="00915E59" w14:paraId="5984B5E7" w14:textId="77777777" w:rsidTr="0052212C">
        <w:tc>
          <w:tcPr>
            <w:tcW w:w="9985" w:type="dxa"/>
            <w:gridSpan w:val="5"/>
          </w:tcPr>
          <w:p w14:paraId="12581E07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Нормативный правовой акт</w:t>
            </w:r>
          </w:p>
        </w:tc>
      </w:tr>
      <w:tr w:rsidR="00915E59" w:rsidRPr="00915E59" w14:paraId="5A736F7A" w14:textId="77777777" w:rsidTr="0052212C">
        <w:tc>
          <w:tcPr>
            <w:tcW w:w="1757" w:type="dxa"/>
          </w:tcPr>
          <w:p w14:paraId="5343441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2700" w:type="dxa"/>
          </w:tcPr>
          <w:p w14:paraId="5697489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14:paraId="04C9CCB0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4CBE3602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14:paraId="382ABBCD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наименование</w:t>
            </w:r>
          </w:p>
        </w:tc>
      </w:tr>
      <w:tr w:rsidR="00915E59" w:rsidRPr="00915E59" w14:paraId="5B71044C" w14:textId="77777777" w:rsidTr="0052212C">
        <w:tc>
          <w:tcPr>
            <w:tcW w:w="1757" w:type="dxa"/>
          </w:tcPr>
          <w:p w14:paraId="19888A84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2636B2B6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B72B1E8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1FD731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28F3855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915E59" w:rsidRPr="00915E59" w14:paraId="78C2E491" w14:textId="77777777" w:rsidTr="0052212C">
        <w:tc>
          <w:tcPr>
            <w:tcW w:w="1757" w:type="dxa"/>
          </w:tcPr>
          <w:p w14:paraId="19BEB546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43CF3DB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63DF97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858531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535A7A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15E59" w:rsidRPr="00915E59" w14:paraId="79E94971" w14:textId="77777777" w:rsidTr="0052212C">
        <w:tc>
          <w:tcPr>
            <w:tcW w:w="1757" w:type="dxa"/>
          </w:tcPr>
          <w:p w14:paraId="67C77E3E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B42FC31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D1E4AE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3EAAE0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2E07AD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15E59" w:rsidRPr="00915E59" w14:paraId="73807171" w14:textId="77777777" w:rsidTr="0052212C">
        <w:tc>
          <w:tcPr>
            <w:tcW w:w="1757" w:type="dxa"/>
          </w:tcPr>
          <w:p w14:paraId="05B36CD7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F632016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D2DDBC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144CC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09153C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218CE34E" w14:textId="77777777" w:rsidR="00915E59" w:rsidRPr="00915E59" w:rsidRDefault="00915E59" w:rsidP="00915E59">
      <w:pPr>
        <w:pStyle w:val="ConsPlus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AE52D7D" w14:textId="77777777" w:rsidR="00296196" w:rsidRPr="00BF6B21" w:rsidRDefault="00296196" w:rsidP="002961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услуги.</w:t>
      </w:r>
    </w:p>
    <w:p w14:paraId="250F09C0" w14:textId="77777777" w:rsidR="00296196" w:rsidRPr="00BF6B21" w:rsidRDefault="00296196" w:rsidP="00296196">
      <w:pPr>
        <w:pStyle w:val="a3"/>
        <w:jc w:val="both"/>
        <w:rPr>
          <w:szCs w:val="24"/>
        </w:rPr>
      </w:pPr>
      <w:r w:rsidRPr="00BF6B21">
        <w:rPr>
          <w:szCs w:val="24"/>
        </w:rPr>
        <w:t xml:space="preserve">5.1. Нормативные правовые акты, регулирующие порядок оказания муниципальной услуги: </w:t>
      </w:r>
    </w:p>
    <w:p w14:paraId="4CF5CF75" w14:textId="77777777" w:rsidR="00296196" w:rsidRPr="00BF6B21" w:rsidRDefault="00296196" w:rsidP="00296196">
      <w:pPr>
        <w:pStyle w:val="a3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Федеральный закон от 21.12.2021г № 414-ФЗ «Об общих принципах организации публичной власти в субъектах Российской Федерации</w:t>
      </w:r>
    </w:p>
    <w:p w14:paraId="0D24AB00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Закон Государственная Дума РФ от 29.12.2012 № 273-ФЗ  Об образовании в Российской Федерации</w:t>
      </w:r>
    </w:p>
    <w:p w14:paraId="52C0DD44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24.06.1999 № 120-ФЗ  Об основах системы профилактики безнадзорности и правонарушений несовершеннолетних</w:t>
      </w:r>
    </w:p>
    <w:p w14:paraId="4BF5515E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06.10.2003 № 131-ФЗ  Об общих принципах организации местного самоуправления в Российской Федерации</w:t>
      </w:r>
    </w:p>
    <w:p w14:paraId="1D3F70EC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25DBC52F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27.10.2020 № 32 « Об утверждении санитарно- эпидемиологических  правил  и норм СанПиН 2.3 /2.4.3590-20 «Санитарно – эпидемиологические требования к организации общественного питания населения»</w:t>
      </w:r>
    </w:p>
    <w:p w14:paraId="7B285F6E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28.09.2020 № 28 « Об утверждении санитарных   правил   сП 2.4.3648-20 «Санитарно – эпидемиологические требования к организациям воспитания и обучения, отдыха и оздоровления  детей и молодежи»</w:t>
      </w:r>
    </w:p>
    <w:p w14:paraId="56E20A7A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Минобрнауки России от 06.10.2009 № 373 «Об утверждении и введении в действие  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 xml:space="preserve">» </w:t>
      </w:r>
      <w:r>
        <w:rPr>
          <w:color w:val="000000"/>
          <w:szCs w:val="24"/>
          <w:shd w:val="clear" w:color="auto" w:fill="FFFFFF"/>
        </w:rPr>
        <w:t xml:space="preserve"> ( с изменениями и дополнениями).</w:t>
      </w:r>
    </w:p>
    <w:p w14:paraId="38B8CC8D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 Минобрнауки России от 31.05.2021 № 286 «Об утверждении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>»</w:t>
      </w:r>
    </w:p>
    <w:p w14:paraId="248C1C15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РФ от 07.10.2023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642 «Об утверждении  Порядка приема  граждан на обучение  по образовательным  программам  начального общего, основного общего  образования»</w:t>
      </w:r>
    </w:p>
    <w:p w14:paraId="2E1E29D2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и науки  РФ от 19.12.2014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159 Об утверждении  федерального  государственного образовательного стандарта  образования обучающихся с умственного отсталостью (интеллектуальными нарушениями)</w:t>
      </w:r>
    </w:p>
    <w:p w14:paraId="56372F1C" w14:textId="77777777" w:rsidR="00296196" w:rsidRPr="00BF6B21" w:rsidRDefault="00296196" w:rsidP="00296196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Постановление администрации Симферопольского района от 06.12.2018 № 375-п  «</w:t>
      </w:r>
      <w:r w:rsidRPr="00BF6B21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формирования</w:t>
      </w:r>
    </w:p>
    <w:p w14:paraId="1E172C80" w14:textId="77777777" w:rsidR="00296196" w:rsidRPr="00EE2EC2" w:rsidRDefault="00296196" w:rsidP="00296196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задания на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 </w:t>
      </w:r>
    </w:p>
    <w:p w14:paraId="0974AE29" w14:textId="77777777" w:rsidR="00915E59" w:rsidRPr="00915E59" w:rsidRDefault="00915E59" w:rsidP="00915E59">
      <w:pPr>
        <w:pStyle w:val="ConsPlusNonformat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</w:rPr>
        <w:t>5.2.  Порядок  информирования  потенциальных  потребителей  муниципальной услуги.</w:t>
      </w:r>
    </w:p>
    <w:p w14:paraId="5C49FE2F" w14:textId="77777777" w:rsidR="00915E59" w:rsidRPr="00915E59" w:rsidRDefault="00915E59" w:rsidP="00915E59">
      <w:pPr>
        <w:pStyle w:val="ConsPlusNormal"/>
        <w:jc w:val="both"/>
        <w:rPr>
          <w:color w:val="002060"/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2"/>
        <w:gridCol w:w="5180"/>
        <w:gridCol w:w="4462"/>
      </w:tblGrid>
      <w:tr w:rsidR="00915E59" w:rsidRPr="00915E59" w14:paraId="103C8B8F" w14:textId="77777777" w:rsidTr="0052212C">
        <w:trPr>
          <w:trHeight w:val="601"/>
        </w:trPr>
        <w:tc>
          <w:tcPr>
            <w:tcW w:w="1763" w:type="pct"/>
          </w:tcPr>
          <w:p w14:paraId="1DA9401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1739" w:type="pct"/>
          </w:tcPr>
          <w:p w14:paraId="010DA016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499" w:type="pct"/>
          </w:tcPr>
          <w:p w14:paraId="02C30FAA" w14:textId="77777777" w:rsidR="00915E59" w:rsidRPr="00915E59" w:rsidRDefault="00915E59" w:rsidP="0052212C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Частота обновления информации</w:t>
            </w:r>
          </w:p>
        </w:tc>
      </w:tr>
      <w:tr w:rsidR="00915E59" w:rsidRPr="00915E59" w14:paraId="62359C77" w14:textId="77777777" w:rsidTr="0052212C">
        <w:tc>
          <w:tcPr>
            <w:tcW w:w="1763" w:type="pct"/>
          </w:tcPr>
          <w:p w14:paraId="7DC29EA9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739" w:type="pct"/>
          </w:tcPr>
          <w:p w14:paraId="2E4DA34F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99" w:type="pct"/>
          </w:tcPr>
          <w:p w14:paraId="737ECAC3" w14:textId="77777777" w:rsidR="00915E59" w:rsidRPr="00915E59" w:rsidRDefault="00915E59" w:rsidP="0052212C">
            <w:pPr>
              <w:pStyle w:val="ConsPlusNormal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</w:tr>
      <w:tr w:rsidR="00915E59" w:rsidRPr="006759F2" w14:paraId="52E1EC18" w14:textId="77777777" w:rsidTr="0052212C">
        <w:tc>
          <w:tcPr>
            <w:tcW w:w="1763" w:type="pct"/>
          </w:tcPr>
          <w:p w14:paraId="3DC0645C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14:paraId="18D7032D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Муниципальное задание, план финансово-хозяйственной деятельности, результаты самообследования, сведения о педагогических кадрах, вакансиях и другая информация о деятельности учреждения</w:t>
            </w:r>
          </w:p>
        </w:tc>
        <w:tc>
          <w:tcPr>
            <w:tcW w:w="1499" w:type="pct"/>
          </w:tcPr>
          <w:p w14:paraId="0BA1A274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915E59" w:rsidRPr="006759F2" w14:paraId="0D69F65A" w14:textId="77777777" w:rsidTr="0052212C">
        <w:tc>
          <w:tcPr>
            <w:tcW w:w="1763" w:type="pct"/>
          </w:tcPr>
          <w:p w14:paraId="402B3826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1739" w:type="pct"/>
          </w:tcPr>
          <w:p w14:paraId="5515E511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Учредительные документы, справочные телефоны, Ф. И. О. специалистов, режим работы учреждения, расписание занятий, меню и другая информация о работе учреждения</w:t>
            </w:r>
          </w:p>
        </w:tc>
        <w:tc>
          <w:tcPr>
            <w:tcW w:w="1499" w:type="pct"/>
          </w:tcPr>
          <w:p w14:paraId="4401A028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915E59" w:rsidRPr="00915E59" w14:paraId="272F964C" w14:textId="77777777" w:rsidTr="0052212C">
        <w:tc>
          <w:tcPr>
            <w:tcW w:w="1763" w:type="pct"/>
          </w:tcPr>
          <w:p w14:paraId="351C89AD" w14:textId="77777777" w:rsidR="00915E59" w:rsidRPr="00915E59" w:rsidRDefault="00915E59" w:rsidP="0052212C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</w:tcPr>
          <w:p w14:paraId="22DA876B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9" w:type="pct"/>
          </w:tcPr>
          <w:p w14:paraId="3489D7FB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мере необходимости</w:t>
            </w:r>
          </w:p>
        </w:tc>
      </w:tr>
      <w:tr w:rsidR="00915E59" w:rsidRPr="006759F2" w14:paraId="0F7AE3A2" w14:textId="77777777" w:rsidTr="0052212C">
        <w:tc>
          <w:tcPr>
            <w:tcW w:w="1763" w:type="pct"/>
          </w:tcPr>
          <w:p w14:paraId="67A59A7A" w14:textId="77777777" w:rsidR="00915E59" w:rsidRPr="00915E59" w:rsidRDefault="00915E59" w:rsidP="0052212C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15E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Письменное  информирование при  обращении граждан</w:t>
            </w:r>
          </w:p>
        </w:tc>
        <w:tc>
          <w:tcPr>
            <w:tcW w:w="1739" w:type="pct"/>
          </w:tcPr>
          <w:p w14:paraId="5724355A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499" w:type="pct"/>
          </w:tcPr>
          <w:p w14:paraId="231FA147" w14:textId="77777777" w:rsidR="00915E59" w:rsidRPr="00915E59" w:rsidRDefault="00915E59" w:rsidP="0052212C">
            <w:pPr>
              <w:pStyle w:val="ConsPlusNormal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14:paraId="787B7239" w14:textId="77777777" w:rsidR="00915E59" w:rsidRPr="00915E59" w:rsidRDefault="00915E59" w:rsidP="00915E59">
      <w:pPr>
        <w:pStyle w:val="ConsPlusNonformat"/>
        <w:jc w:val="both"/>
        <w:rPr>
          <w:color w:val="002060"/>
          <w:sz w:val="24"/>
          <w:szCs w:val="24"/>
        </w:rPr>
      </w:pPr>
      <w:r w:rsidRPr="00915E59">
        <w:rPr>
          <w:color w:val="002060"/>
          <w:sz w:val="24"/>
          <w:szCs w:val="24"/>
        </w:rPr>
        <w:t xml:space="preserve">               </w:t>
      </w:r>
    </w:p>
    <w:p w14:paraId="32D9F3A3" w14:textId="77777777" w:rsidR="00915E59" w:rsidRPr="00915E59" w:rsidRDefault="00915E59" w:rsidP="00915E59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ru-RU" w:eastAsia="ru-RU"/>
        </w:rPr>
      </w:pPr>
      <w:r w:rsidRPr="00915E59">
        <w:rPr>
          <w:rFonts w:ascii="Times New Roman" w:hAnsi="Times New Roman" w:cs="Times New Roman"/>
          <w:color w:val="002060"/>
          <w:sz w:val="24"/>
          <w:szCs w:val="24"/>
          <w:lang w:val="ru-RU"/>
        </w:rPr>
        <w:br w:type="page"/>
      </w:r>
    </w:p>
    <w:p w14:paraId="03E98A70" w14:textId="77777777" w:rsidR="00915E59" w:rsidRDefault="00915E59" w:rsidP="00B47F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198105" w14:textId="3FC85820" w:rsidR="00B47F1D" w:rsidRPr="0010005F" w:rsidRDefault="00B47F1D" w:rsidP="00B47F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>Часть 1. Сведения об оказываемых муниципальных услугах &lt;2&gt;</w:t>
      </w:r>
    </w:p>
    <w:p w14:paraId="52775AA2" w14:textId="43A0918C" w:rsidR="00B47F1D" w:rsidRPr="0010005F" w:rsidRDefault="00B47F1D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   Раздел </w:t>
      </w:r>
      <w:r w:rsidRPr="0010005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</w:t>
      </w:r>
      <w:r w:rsidR="002961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10005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_____</w:t>
      </w:r>
    </w:p>
    <w:p w14:paraId="47DCCD12" w14:textId="55636040" w:rsidR="00B47F1D" w:rsidRPr="0010005F" w:rsidRDefault="00CC3DBF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985062" wp14:editId="0CB6A1A1">
                <wp:simplePos x="0" y="0"/>
                <wp:positionH relativeFrom="column">
                  <wp:posOffset>8915400</wp:posOffset>
                </wp:positionH>
                <wp:positionV relativeFrom="paragraph">
                  <wp:posOffset>9525</wp:posOffset>
                </wp:positionV>
                <wp:extent cx="741680" cy="353695"/>
                <wp:effectExtent l="0" t="0" r="1270" b="8255"/>
                <wp:wrapNone/>
                <wp:docPr id="1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680" cy="3536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417D58" w14:textId="0F686B1B" w:rsidR="00B47F1D" w:rsidRPr="001C1C2A" w:rsidRDefault="00B47F1D" w:rsidP="00B47F1D">
                            <w:pPr>
                              <w:rPr>
                                <w:sz w:val="32"/>
                                <w:lang w:val="ru-RU"/>
                              </w:rPr>
                            </w:pPr>
                            <w:r w:rsidRPr="00515C68">
                              <w:rPr>
                                <w:sz w:val="32"/>
                                <w:lang w:val="ru-RU"/>
                              </w:rPr>
                              <w:t>ББ</w:t>
                            </w:r>
                            <w:r>
                              <w:rPr>
                                <w:sz w:val="32"/>
                                <w:lang w:val="ru-RU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85062" id="Поле 6" o:spid="_x0000_s1031" type="#_x0000_t202" style="position:absolute;left:0;text-align:left;margin-left:702pt;margin-top:.75pt;width:58.4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" fillcolor="window" strokeweight=".5pt">
                <v:path arrowok="t"/>
                <v:textbox>
                  <w:txbxContent>
                    <w:p w14:paraId="1E417D58" w14:textId="0F686B1B" w:rsidR="00B47F1D" w:rsidRPr="001C1C2A" w:rsidRDefault="00B47F1D" w:rsidP="00B47F1D">
                      <w:pPr>
                        <w:rPr>
                          <w:sz w:val="32"/>
                          <w:lang w:val="ru-RU"/>
                        </w:rPr>
                      </w:pPr>
                      <w:r w:rsidRPr="00515C68">
                        <w:rPr>
                          <w:sz w:val="32"/>
                          <w:lang w:val="ru-RU"/>
                        </w:rPr>
                        <w:t>ББ</w:t>
                      </w:r>
                      <w:r>
                        <w:rPr>
                          <w:sz w:val="32"/>
                          <w:lang w:val="ru-RU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="00B47F1D" w:rsidRPr="0010005F"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  услуги    </w:t>
      </w:r>
      <w:r w:rsidR="00B47F1D" w:rsidRPr="0010005F">
        <w:rPr>
          <w:rFonts w:ascii="Times New Roman" w:hAnsi="Times New Roman" w:cs="Times New Roman"/>
          <w:i/>
          <w:sz w:val="24"/>
          <w:szCs w:val="24"/>
        </w:rPr>
        <w:t xml:space="preserve">Реализация                                                                                </w:t>
      </w:r>
      <w:r w:rsidR="00B47F1D" w:rsidRPr="0010005F">
        <w:rPr>
          <w:rFonts w:ascii="Times New Roman" w:hAnsi="Times New Roman" w:cs="Times New Roman"/>
          <w:sz w:val="24"/>
          <w:szCs w:val="24"/>
        </w:rPr>
        <w:t xml:space="preserve">Код по                         </w:t>
      </w:r>
    </w:p>
    <w:p w14:paraId="7CB40BAB" w14:textId="77777777" w:rsidR="00B47F1D" w:rsidRPr="0010005F" w:rsidRDefault="00B47F1D" w:rsidP="00B47F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i/>
          <w:sz w:val="24"/>
          <w:szCs w:val="24"/>
        </w:rPr>
        <w:t xml:space="preserve">дополнительных общеразвивающих программ                                                                                      </w:t>
      </w:r>
      <w:r w:rsidRPr="0010005F">
        <w:rPr>
          <w:rFonts w:ascii="Times New Roman" w:hAnsi="Times New Roman" w:cs="Times New Roman"/>
          <w:sz w:val="24"/>
          <w:szCs w:val="24"/>
        </w:rPr>
        <w:t xml:space="preserve">общероссийскому                                                                                                        </w:t>
      </w:r>
    </w:p>
    <w:p w14:paraId="2230A10D" w14:textId="77777777" w:rsidR="00B47F1D" w:rsidRPr="0010005F" w:rsidRDefault="00B47F1D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________________________________________                                                                                    базовому перечню </w:t>
      </w:r>
    </w:p>
    <w:p w14:paraId="3E9F2200" w14:textId="77777777" w:rsidR="00B47F1D" w:rsidRPr="0010005F" w:rsidRDefault="00B47F1D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79E82F44" w14:textId="77777777" w:rsidR="00B47F1D" w:rsidRPr="0010005F" w:rsidRDefault="00B47F1D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   </w:t>
      </w:r>
      <w:r w:rsidRPr="0010005F">
        <w:rPr>
          <w:rFonts w:ascii="Times New Roman" w:hAnsi="Times New Roman" w:cs="Times New Roman"/>
          <w:i/>
          <w:sz w:val="24"/>
          <w:szCs w:val="24"/>
        </w:rPr>
        <w:t>физические лица</w:t>
      </w:r>
    </w:p>
    <w:p w14:paraId="5B6A38AA" w14:textId="77777777" w:rsidR="00B47F1D" w:rsidRPr="0010005F" w:rsidRDefault="00B47F1D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150CC06E" w14:textId="77777777" w:rsidR="00B47F1D" w:rsidRPr="0010005F" w:rsidRDefault="00B47F1D" w:rsidP="00B47F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422B9562" w14:textId="01FC933C" w:rsidR="00B47F1D" w:rsidRPr="0010005F" w:rsidRDefault="00B47F1D" w:rsidP="002961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>3. Показатели,  характеризующие  объем  и  (или)  качество  муниципальной услуги.</w:t>
      </w:r>
    </w:p>
    <w:p w14:paraId="1D0E98E9" w14:textId="77777777" w:rsidR="00B47F1D" w:rsidRPr="0010005F" w:rsidRDefault="00B47F1D" w:rsidP="00B47F1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40CE0FC" w14:textId="77777777" w:rsidR="00B47F1D" w:rsidRPr="0010005F" w:rsidDel="00921C0D" w:rsidRDefault="00B47F1D" w:rsidP="00B47F1D">
      <w:pPr>
        <w:rPr>
          <w:del w:id="11" w:author="User" w:date="2018-11-28T15:03:00Z"/>
          <w:rFonts w:ascii="Times New Roman" w:hAnsi="Times New Roman" w:cs="Times New Roman"/>
          <w:sz w:val="24"/>
          <w:szCs w:val="24"/>
          <w:lang w:val="ru-RU"/>
        </w:rPr>
        <w:sectPr w:rsidR="00B47F1D" w:rsidRPr="0010005F" w:rsidDel="00921C0D" w:rsidSect="00E0411A">
          <w:type w:val="continuous"/>
          <w:pgSz w:w="16838" w:h="11906" w:orient="landscape"/>
          <w:pgMar w:top="851" w:right="737" w:bottom="709" w:left="1134" w:header="709" w:footer="709" w:gutter="0"/>
          <w:cols w:space="708"/>
          <w:docGrid w:linePitch="360"/>
        </w:sectPr>
      </w:pPr>
      <w:r w:rsidRPr="0010005F">
        <w:rPr>
          <w:rFonts w:ascii="Times New Roman" w:hAnsi="Times New Roman" w:cs="Times New Roman"/>
          <w:sz w:val="24"/>
          <w:szCs w:val="24"/>
          <w:lang w:val="ru-RU"/>
        </w:rPr>
        <w:t>3.1. Показатели, характеризующие качество муниципальной услуги &lt;3&gt;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51"/>
        <w:gridCol w:w="992"/>
        <w:gridCol w:w="992"/>
        <w:gridCol w:w="993"/>
        <w:gridCol w:w="992"/>
        <w:gridCol w:w="992"/>
        <w:gridCol w:w="851"/>
        <w:gridCol w:w="850"/>
        <w:gridCol w:w="1276"/>
        <w:gridCol w:w="1276"/>
        <w:gridCol w:w="1275"/>
        <w:gridCol w:w="993"/>
        <w:gridCol w:w="1275"/>
      </w:tblGrid>
      <w:tr w:rsidR="00B47F1D" w:rsidRPr="006759F2" w14:paraId="3F7240CD" w14:textId="77777777" w:rsidTr="0052212C">
        <w:tc>
          <w:tcPr>
            <w:tcW w:w="1196" w:type="dxa"/>
            <w:vMerge w:val="restart"/>
          </w:tcPr>
          <w:p w14:paraId="0D20022F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&lt;4&gt;</w:t>
            </w:r>
          </w:p>
        </w:tc>
        <w:tc>
          <w:tcPr>
            <w:tcW w:w="2835" w:type="dxa"/>
            <w:gridSpan w:val="3"/>
          </w:tcPr>
          <w:p w14:paraId="2000885D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14:paraId="4F7C0F9B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</w:tcPr>
          <w:p w14:paraId="656F9382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14:paraId="047AD924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</w:tcPr>
          <w:p w14:paraId="77E8F7AB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услуги &lt;6&gt;</w:t>
            </w:r>
          </w:p>
        </w:tc>
      </w:tr>
      <w:tr w:rsidR="00B47F1D" w:rsidRPr="006759F2" w14:paraId="0B2B143D" w14:textId="77777777" w:rsidTr="0052212C">
        <w:tc>
          <w:tcPr>
            <w:tcW w:w="1196" w:type="dxa"/>
            <w:vMerge/>
          </w:tcPr>
          <w:p w14:paraId="1D2CBEAF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</w:tcPr>
          <w:p w14:paraId="589BFA9E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____ (наименование показателя &lt;4&gt;)</w:t>
            </w:r>
          </w:p>
        </w:tc>
        <w:tc>
          <w:tcPr>
            <w:tcW w:w="992" w:type="dxa"/>
            <w:vMerge w:val="restart"/>
          </w:tcPr>
          <w:p w14:paraId="72EA5E54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____ (наименова</w:t>
            </w:r>
          </w:p>
          <w:p w14:paraId="2431C20A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ние показателя &lt;4&gt;)</w:t>
            </w:r>
          </w:p>
        </w:tc>
        <w:tc>
          <w:tcPr>
            <w:tcW w:w="992" w:type="dxa"/>
            <w:vMerge w:val="restart"/>
          </w:tcPr>
          <w:p w14:paraId="23EDC77C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_____ (наименование показателя &lt;4&gt;)</w:t>
            </w:r>
          </w:p>
        </w:tc>
        <w:tc>
          <w:tcPr>
            <w:tcW w:w="993" w:type="dxa"/>
            <w:vMerge w:val="restart"/>
          </w:tcPr>
          <w:p w14:paraId="740AAF51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_____ (наименование показателя &lt;4&gt;)</w:t>
            </w:r>
          </w:p>
        </w:tc>
        <w:tc>
          <w:tcPr>
            <w:tcW w:w="992" w:type="dxa"/>
            <w:vMerge w:val="restart"/>
          </w:tcPr>
          <w:p w14:paraId="58F4BD5F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_____ (наименование показателя &lt;4&gt;)</w:t>
            </w:r>
          </w:p>
        </w:tc>
        <w:tc>
          <w:tcPr>
            <w:tcW w:w="992" w:type="dxa"/>
            <w:vMerge w:val="restart"/>
          </w:tcPr>
          <w:p w14:paraId="4011C499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&lt;4&gt;</w:t>
            </w:r>
          </w:p>
        </w:tc>
        <w:tc>
          <w:tcPr>
            <w:tcW w:w="1701" w:type="dxa"/>
            <w:gridSpan w:val="2"/>
          </w:tcPr>
          <w:p w14:paraId="04AFE851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6B7030E2" w14:textId="4A555A68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C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</w:tcPr>
          <w:p w14:paraId="4A10368D" w14:textId="35FDC4B1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C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</w:t>
            </w:r>
          </w:p>
          <w:p w14:paraId="6B09A127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вого периода)</w:t>
            </w:r>
          </w:p>
        </w:tc>
        <w:tc>
          <w:tcPr>
            <w:tcW w:w="1275" w:type="dxa"/>
            <w:vMerge w:val="restart"/>
          </w:tcPr>
          <w:p w14:paraId="6B783E84" w14:textId="46712A58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C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</w:t>
            </w:r>
          </w:p>
          <w:p w14:paraId="7F0336C6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вого периода)</w:t>
            </w:r>
          </w:p>
        </w:tc>
        <w:tc>
          <w:tcPr>
            <w:tcW w:w="993" w:type="dxa"/>
            <w:vMerge w:val="restart"/>
          </w:tcPr>
          <w:p w14:paraId="39594EA1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в процен</w:t>
            </w:r>
          </w:p>
          <w:p w14:paraId="322A4457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</w:p>
        </w:tc>
        <w:tc>
          <w:tcPr>
            <w:tcW w:w="1275" w:type="dxa"/>
            <w:vMerge w:val="restart"/>
          </w:tcPr>
          <w:p w14:paraId="1A8C8CE2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в абсолют</w:t>
            </w:r>
          </w:p>
          <w:p w14:paraId="1D057453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ных показа</w:t>
            </w:r>
          </w:p>
          <w:p w14:paraId="754C4CCC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телях</w:t>
            </w:r>
          </w:p>
        </w:tc>
      </w:tr>
      <w:tr w:rsidR="00B47F1D" w:rsidRPr="0010005F" w14:paraId="4AB14530" w14:textId="77777777" w:rsidTr="0052212C">
        <w:tc>
          <w:tcPr>
            <w:tcW w:w="1196" w:type="dxa"/>
            <w:vMerge/>
          </w:tcPr>
          <w:p w14:paraId="0EB431D1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31E7E79B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8AD067E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0DED9CE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505678FE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206C9B37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018B58E3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9DDB004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наименование &lt;4&gt;</w:t>
            </w:r>
          </w:p>
        </w:tc>
        <w:tc>
          <w:tcPr>
            <w:tcW w:w="850" w:type="dxa"/>
          </w:tcPr>
          <w:p w14:paraId="28B66219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20" w:history="1">
              <w:r w:rsidRPr="0010005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&lt;5&gt;</w:t>
            </w:r>
          </w:p>
        </w:tc>
        <w:tc>
          <w:tcPr>
            <w:tcW w:w="1276" w:type="dxa"/>
            <w:vMerge/>
          </w:tcPr>
          <w:p w14:paraId="77DE1373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D9D0FBA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D710A3E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4A2C4C9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64522C" w14:textId="77777777" w:rsidR="00B47F1D" w:rsidRPr="0010005F" w:rsidRDefault="00B47F1D" w:rsidP="00522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10005F" w14:paraId="457111F2" w14:textId="77777777" w:rsidTr="0052212C">
        <w:tc>
          <w:tcPr>
            <w:tcW w:w="1196" w:type="dxa"/>
          </w:tcPr>
          <w:p w14:paraId="0DB82F29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DF600DF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18C6812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2813428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1BAD685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7C48D0D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A63F24F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7537839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837ED0A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48D534D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2CC1936E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1941B05D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0817AB9E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0F1F78FC" w14:textId="77777777" w:rsidR="00B47F1D" w:rsidRPr="0010005F" w:rsidRDefault="00B47F1D" w:rsidP="005221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7F1D" w:rsidRPr="0010005F" w14:paraId="5C117ED2" w14:textId="77777777" w:rsidTr="0052212C">
        <w:tc>
          <w:tcPr>
            <w:tcW w:w="1196" w:type="dxa"/>
            <w:vMerge w:val="restart"/>
          </w:tcPr>
          <w:p w14:paraId="1DCA45CF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E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804200О.99.0.ББ52АЗ20000</w:t>
            </w:r>
          </w:p>
        </w:tc>
        <w:tc>
          <w:tcPr>
            <w:tcW w:w="851" w:type="dxa"/>
            <w:vMerge w:val="restart"/>
          </w:tcPr>
          <w:p w14:paraId="73E4E85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ющая программа</w:t>
            </w:r>
          </w:p>
        </w:tc>
        <w:tc>
          <w:tcPr>
            <w:tcW w:w="992" w:type="dxa"/>
            <w:vMerge w:val="restart"/>
          </w:tcPr>
          <w:p w14:paraId="2FB16EA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Физкультурно-спортивная</w:t>
            </w:r>
          </w:p>
        </w:tc>
        <w:tc>
          <w:tcPr>
            <w:tcW w:w="992" w:type="dxa"/>
          </w:tcPr>
          <w:p w14:paraId="44EDCC10" w14:textId="77777777" w:rsidR="00B47F1D" w:rsidRPr="00E5492B" w:rsidRDefault="00B47F1D" w:rsidP="0052212C">
            <w:pPr>
              <w:spacing w:before="95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дети за исключением детей с</w:t>
            </w:r>
          </w:p>
          <w:p w14:paraId="14A00FC0" w14:textId="51A92370" w:rsidR="00B47F1D" w:rsidRPr="00E5492B" w:rsidRDefault="00B47F1D" w:rsidP="00296196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ченнымивозможностямиздоровья (ОВЗ)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2EB3008E" w14:textId="60C153D5" w:rsidR="00B47F1D" w:rsidRPr="00E5492B" w:rsidRDefault="00B47F1D" w:rsidP="00296196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24290DF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инвалидов</w:t>
            </w:r>
          </w:p>
        </w:tc>
        <w:tc>
          <w:tcPr>
            <w:tcW w:w="993" w:type="dxa"/>
          </w:tcPr>
          <w:p w14:paraId="5608C5E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992" w:type="dxa"/>
          </w:tcPr>
          <w:p w14:paraId="299CB8E3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6D960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</w:t>
            </w:r>
          </w:p>
          <w:p w14:paraId="1320B7C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1" w:type="dxa"/>
          </w:tcPr>
          <w:p w14:paraId="6935FF5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5790939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607B583B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76F4AEB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23E08AA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783454E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0AAAF8A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70057E" w14:paraId="619E60E8" w14:textId="77777777" w:rsidTr="0052212C">
        <w:tc>
          <w:tcPr>
            <w:tcW w:w="1196" w:type="dxa"/>
            <w:vMerge/>
          </w:tcPr>
          <w:p w14:paraId="263B36ED" w14:textId="77777777" w:rsidR="00B47F1D" w:rsidRPr="001C1C2A" w:rsidRDefault="00B47F1D" w:rsidP="0052212C">
            <w:pPr>
              <w:autoSpaceDE w:val="0"/>
              <w:autoSpaceDN w:val="0"/>
              <w:spacing w:before="97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51" w:type="dxa"/>
            <w:vMerge/>
          </w:tcPr>
          <w:p w14:paraId="48B6E68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B5DCD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E63F94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220D4B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64F24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E72C4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7175AA2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A0DC26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0CE6FB34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6" w:type="dxa"/>
          </w:tcPr>
          <w:p w14:paraId="143FA5F4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5" w:type="dxa"/>
          </w:tcPr>
          <w:p w14:paraId="68CE2D9F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3" w:type="dxa"/>
          </w:tcPr>
          <w:p w14:paraId="48B91E8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275" w:type="dxa"/>
          </w:tcPr>
          <w:p w14:paraId="00D40A5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10005F" w14:paraId="2A0A6A1F" w14:textId="77777777" w:rsidTr="0052212C">
        <w:tc>
          <w:tcPr>
            <w:tcW w:w="1196" w:type="dxa"/>
            <w:vMerge w:val="restart"/>
          </w:tcPr>
          <w:p w14:paraId="13F89D4B" w14:textId="767B49AA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D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804200О.99.0.ББ52А</w:t>
            </w:r>
            <w:r w:rsidR="00603C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Е04000</w:t>
            </w:r>
          </w:p>
        </w:tc>
        <w:tc>
          <w:tcPr>
            <w:tcW w:w="851" w:type="dxa"/>
            <w:vMerge w:val="restart"/>
          </w:tcPr>
          <w:p w14:paraId="43B7129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lang w:bidi="ru-RU"/>
              </w:rPr>
              <w:t>Реализация дополнительных общеразвивающих программ</w:t>
            </w:r>
          </w:p>
        </w:tc>
        <w:tc>
          <w:tcPr>
            <w:tcW w:w="992" w:type="dxa"/>
            <w:vMerge w:val="restart"/>
          </w:tcPr>
          <w:p w14:paraId="615154F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992" w:type="dxa"/>
            <w:vMerge w:val="restart"/>
          </w:tcPr>
          <w:p w14:paraId="083487D5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дети за исключением детей с</w:t>
            </w:r>
          </w:p>
          <w:p w14:paraId="624BA788" w14:textId="77777777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ограниченнымивозможност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ямиздоровья (ОВЗ</w:t>
            </w:r>
          </w:p>
          <w:p w14:paraId="0B66EC3E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0681C637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3B9DEE98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34D7030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инвалидов</w:t>
            </w:r>
          </w:p>
        </w:tc>
        <w:tc>
          <w:tcPr>
            <w:tcW w:w="993" w:type="dxa"/>
            <w:vMerge w:val="restart"/>
          </w:tcPr>
          <w:p w14:paraId="379CEEA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992" w:type="dxa"/>
          </w:tcPr>
          <w:p w14:paraId="1A7C49D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29C0C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</w:t>
            </w:r>
          </w:p>
          <w:p w14:paraId="35D48B6C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1" w:type="dxa"/>
          </w:tcPr>
          <w:p w14:paraId="35F589DF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7B70F7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34D9582B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111840D7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6A7C3C1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3B19285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4F2DC5CF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10005F" w14:paraId="13734642" w14:textId="77777777" w:rsidTr="0052212C">
        <w:tc>
          <w:tcPr>
            <w:tcW w:w="1196" w:type="dxa"/>
            <w:vMerge/>
          </w:tcPr>
          <w:p w14:paraId="6C95EB8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E79395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B9A7BE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091167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917347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436D6C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C9C60B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Доля родителей (законных 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62BF469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5F03402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1AC2093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6" w:type="dxa"/>
          </w:tcPr>
          <w:p w14:paraId="20E76688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5" w:type="dxa"/>
          </w:tcPr>
          <w:p w14:paraId="68553F0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993" w:type="dxa"/>
          </w:tcPr>
          <w:p w14:paraId="2960D926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03775136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10005F" w14:paraId="5B66C0F8" w14:textId="77777777" w:rsidTr="0052212C">
        <w:tc>
          <w:tcPr>
            <w:tcW w:w="1196" w:type="dxa"/>
            <w:vMerge w:val="restart"/>
          </w:tcPr>
          <w:p w14:paraId="485B09F3" w14:textId="374D4783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EB9">
              <w:rPr>
                <w:rFonts w:ascii="Times New Roman" w:hAnsi="Times New Roman" w:cs="Times New Roman"/>
                <w:szCs w:val="22"/>
                <w:lang w:bidi="ru-RU"/>
              </w:rPr>
              <w:t>804200О.99.0.ББ52А</w:t>
            </w:r>
            <w:r w:rsidR="00603C57">
              <w:rPr>
                <w:rFonts w:ascii="Times New Roman" w:hAnsi="Times New Roman" w:cs="Times New Roman"/>
                <w:szCs w:val="22"/>
                <w:lang w:bidi="ru-RU"/>
              </w:rPr>
              <w:t>Е76000</w:t>
            </w:r>
          </w:p>
        </w:tc>
        <w:tc>
          <w:tcPr>
            <w:tcW w:w="851" w:type="dxa"/>
            <w:vMerge w:val="restart"/>
          </w:tcPr>
          <w:p w14:paraId="67997D0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lang w:bidi="ru-RU"/>
              </w:rPr>
              <w:t>Реализация дополнительных общеразвивающих программ</w:t>
            </w:r>
          </w:p>
        </w:tc>
        <w:tc>
          <w:tcPr>
            <w:tcW w:w="992" w:type="dxa"/>
            <w:vMerge w:val="restart"/>
          </w:tcPr>
          <w:p w14:paraId="065F4A6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vMerge w:val="restart"/>
          </w:tcPr>
          <w:p w14:paraId="10B5C309" w14:textId="77777777" w:rsidR="00B47F1D" w:rsidRPr="00E5492B" w:rsidRDefault="00B47F1D" w:rsidP="0052212C">
            <w:pPr>
              <w:spacing w:before="95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дети за исключением детей с</w:t>
            </w:r>
          </w:p>
          <w:p w14:paraId="2807E88B" w14:textId="3D95B9DE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</w:t>
            </w:r>
            <w:r w:rsidR="007C02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возможностями</w:t>
            </w:r>
            <w:r w:rsidR="007C02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здоровья (ОВЗ</w:t>
            </w:r>
          </w:p>
          <w:p w14:paraId="5270DFC8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4F45D9D7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45C2F34F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62FCEE3F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инвалидов</w:t>
            </w:r>
          </w:p>
        </w:tc>
        <w:tc>
          <w:tcPr>
            <w:tcW w:w="993" w:type="dxa"/>
            <w:vMerge w:val="restart"/>
          </w:tcPr>
          <w:p w14:paraId="1C4CCAD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</w:tcPr>
          <w:p w14:paraId="490E7FC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49082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</w:t>
            </w:r>
          </w:p>
          <w:p w14:paraId="28CA9A9C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1" w:type="dxa"/>
          </w:tcPr>
          <w:p w14:paraId="7F9A0F5C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544C419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0C7C4F5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17FC7328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4ADA820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3BBA03E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6A33AC5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B7083B" w14:paraId="4A8F9C09" w14:textId="77777777" w:rsidTr="0052212C">
        <w:tc>
          <w:tcPr>
            <w:tcW w:w="1196" w:type="dxa"/>
            <w:vMerge/>
          </w:tcPr>
          <w:p w14:paraId="1005DB9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BC6D0A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53E8BF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B8CC75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2C8466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4273C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606B44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45FFDE9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040B9E0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4CBB25F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6" w:type="dxa"/>
          </w:tcPr>
          <w:p w14:paraId="42ACA5B6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5" w:type="dxa"/>
          </w:tcPr>
          <w:p w14:paraId="745E124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993" w:type="dxa"/>
          </w:tcPr>
          <w:p w14:paraId="57F1165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14:paraId="56F3304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B7083B" w14:paraId="1FB939C0" w14:textId="77777777" w:rsidTr="0052212C">
        <w:tc>
          <w:tcPr>
            <w:tcW w:w="1196" w:type="dxa"/>
            <w:vMerge w:val="restart"/>
          </w:tcPr>
          <w:p w14:paraId="0261DE5D" w14:textId="56E96B59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EB9">
              <w:rPr>
                <w:rFonts w:ascii="Times New Roman" w:hAnsi="Times New Roman" w:cs="Times New Roman"/>
                <w:sz w:val="24"/>
                <w:szCs w:val="24"/>
              </w:rPr>
              <w:t>804200О.99.0.ББ52</w:t>
            </w:r>
            <w:r w:rsidR="00603C57">
              <w:rPr>
                <w:rFonts w:ascii="Times New Roman" w:hAnsi="Times New Roman" w:cs="Times New Roman"/>
                <w:sz w:val="24"/>
                <w:szCs w:val="24"/>
              </w:rPr>
              <w:t>БЭ28000</w:t>
            </w:r>
          </w:p>
        </w:tc>
        <w:tc>
          <w:tcPr>
            <w:tcW w:w="851" w:type="dxa"/>
            <w:vMerge w:val="restart"/>
          </w:tcPr>
          <w:p w14:paraId="7F9C4822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lang w:bidi="ru-RU"/>
              </w:rPr>
              <w:t>Реализация дополн</w:t>
            </w:r>
            <w:r w:rsidRPr="00E5492B">
              <w:rPr>
                <w:rFonts w:ascii="Times New Roman" w:hAnsi="Times New Roman" w:cs="Times New Roman"/>
                <w:lang w:bidi="ru-RU"/>
              </w:rPr>
              <w:lastRenderedPageBreak/>
              <w:t>ительных общеразвивающих программ</w:t>
            </w:r>
          </w:p>
        </w:tc>
        <w:tc>
          <w:tcPr>
            <w:tcW w:w="992" w:type="dxa"/>
            <w:vMerge w:val="restart"/>
          </w:tcPr>
          <w:p w14:paraId="298842F5" w14:textId="02019F0F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</w:t>
            </w:r>
            <w:r w:rsidR="00603C57">
              <w:rPr>
                <w:rFonts w:ascii="Times New Roman" w:hAnsi="Times New Roman" w:cs="Times New Roman"/>
                <w:sz w:val="24"/>
                <w:szCs w:val="24"/>
              </w:rPr>
              <w:t>-гуманит</w:t>
            </w:r>
            <w:r w:rsidR="00603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арная</w:t>
            </w:r>
          </w:p>
        </w:tc>
        <w:tc>
          <w:tcPr>
            <w:tcW w:w="992" w:type="dxa"/>
            <w:vMerge w:val="restart"/>
          </w:tcPr>
          <w:p w14:paraId="6B7D6C1F" w14:textId="77777777" w:rsidR="00B47F1D" w:rsidRPr="00E5492B" w:rsidRDefault="00B47F1D" w:rsidP="0052212C">
            <w:pPr>
              <w:spacing w:before="95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дети за исключ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ением детей с</w:t>
            </w:r>
          </w:p>
          <w:p w14:paraId="45A9C72A" w14:textId="3C724B5C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</w:t>
            </w:r>
            <w:r w:rsidR="007C02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возможностями</w:t>
            </w:r>
            <w:r w:rsidR="007C02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здоровья (ОВЗ</w:t>
            </w:r>
          </w:p>
          <w:p w14:paraId="1D4A714C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4BE93EAF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4E16A3C1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5594F75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инвалидов</w:t>
            </w:r>
          </w:p>
        </w:tc>
        <w:tc>
          <w:tcPr>
            <w:tcW w:w="993" w:type="dxa"/>
          </w:tcPr>
          <w:p w14:paraId="4EE15803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992" w:type="dxa"/>
          </w:tcPr>
          <w:p w14:paraId="35FA46A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754D2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Полнота реализа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ции </w:t>
            </w:r>
          </w:p>
          <w:p w14:paraId="781DE53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1" w:type="dxa"/>
          </w:tcPr>
          <w:p w14:paraId="2DEFB8EA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6095B090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69A3700F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3E0ED0EE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5972205D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0A506AD4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4A1EEEB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B7083B" w14:paraId="43003BDE" w14:textId="77777777" w:rsidTr="0052212C">
        <w:tc>
          <w:tcPr>
            <w:tcW w:w="1196" w:type="dxa"/>
            <w:vMerge/>
          </w:tcPr>
          <w:p w14:paraId="1FE94EF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487603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8836CA1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4EB5B5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1C064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2A8ED0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B5AF6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76170D8F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6D700C8D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7E9E62BF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6" w:type="dxa"/>
          </w:tcPr>
          <w:p w14:paraId="1D3F3E63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5" w:type="dxa"/>
          </w:tcPr>
          <w:p w14:paraId="1E491F54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993" w:type="dxa"/>
          </w:tcPr>
          <w:p w14:paraId="7643984D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1A36CA6B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10005F" w14:paraId="4DA54C0B" w14:textId="77777777" w:rsidTr="0052212C">
        <w:tc>
          <w:tcPr>
            <w:tcW w:w="1196" w:type="dxa"/>
            <w:vMerge w:val="restart"/>
          </w:tcPr>
          <w:p w14:paraId="7B059B0C" w14:textId="5537318A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DF">
              <w:rPr>
                <w:rFonts w:ascii="Times New Roman" w:hAnsi="Times New Roman" w:cs="Times New Roman"/>
                <w:sz w:val="24"/>
                <w:szCs w:val="24"/>
              </w:rPr>
              <w:t>804200О.99.0.ББ52А</w:t>
            </w:r>
            <w:r w:rsidR="00C35C94">
              <w:rPr>
                <w:rFonts w:ascii="Times New Roman" w:hAnsi="Times New Roman" w:cs="Times New Roman"/>
                <w:sz w:val="24"/>
                <w:szCs w:val="24"/>
              </w:rPr>
              <w:t>Е28000</w:t>
            </w:r>
          </w:p>
        </w:tc>
        <w:tc>
          <w:tcPr>
            <w:tcW w:w="851" w:type="dxa"/>
            <w:vMerge w:val="restart"/>
          </w:tcPr>
          <w:p w14:paraId="211A0EA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lang w:bidi="ru-RU"/>
              </w:rPr>
              <w:t>Реализация дополнительных общеразвивающих программ</w:t>
            </w:r>
          </w:p>
        </w:tc>
        <w:tc>
          <w:tcPr>
            <w:tcW w:w="992" w:type="dxa"/>
            <w:vMerge w:val="restart"/>
          </w:tcPr>
          <w:p w14:paraId="7FB1CB4D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vMerge w:val="restart"/>
          </w:tcPr>
          <w:p w14:paraId="62D13B9C" w14:textId="77777777" w:rsidR="00B47F1D" w:rsidRPr="00E5492B" w:rsidRDefault="00B47F1D" w:rsidP="0052212C">
            <w:pPr>
              <w:spacing w:before="95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дети за исключением детей с</w:t>
            </w:r>
          </w:p>
          <w:p w14:paraId="0FE8CC95" w14:textId="35EF208B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</w:t>
            </w:r>
            <w:r w:rsidR="007C02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возможностями</w:t>
            </w:r>
            <w:r w:rsidR="007C02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здоровья (ОВЗ</w:t>
            </w:r>
          </w:p>
          <w:p w14:paraId="70FD1BBC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391DF08F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4CA28221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11670036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9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инвалид</w:t>
            </w:r>
            <w:r w:rsidRPr="00E549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ов</w:t>
            </w:r>
          </w:p>
        </w:tc>
        <w:tc>
          <w:tcPr>
            <w:tcW w:w="993" w:type="dxa"/>
          </w:tcPr>
          <w:p w14:paraId="377FD163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992" w:type="dxa"/>
          </w:tcPr>
          <w:p w14:paraId="3D909E87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1E798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</w:t>
            </w:r>
          </w:p>
          <w:p w14:paraId="5C29441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1" w:type="dxa"/>
          </w:tcPr>
          <w:p w14:paraId="3626704A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7BAE8E5C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72986A90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6" w:type="dxa"/>
          </w:tcPr>
          <w:p w14:paraId="5C3CFBFD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14:paraId="2A9C057C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3" w:type="dxa"/>
          </w:tcPr>
          <w:p w14:paraId="3E8B2117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7A814E49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1D" w:rsidRPr="0010005F" w14:paraId="1289866E" w14:textId="77777777" w:rsidTr="0052212C">
        <w:tc>
          <w:tcPr>
            <w:tcW w:w="1196" w:type="dxa"/>
            <w:vMerge/>
          </w:tcPr>
          <w:p w14:paraId="59630FD8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863C71B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6DA3764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C8BD656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AA875E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18112A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57674C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 удовлетворённых качеств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 предоставляемой услуги</w:t>
            </w:r>
          </w:p>
        </w:tc>
        <w:tc>
          <w:tcPr>
            <w:tcW w:w="851" w:type="dxa"/>
          </w:tcPr>
          <w:p w14:paraId="7A22D627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14:paraId="257E86A3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276" w:type="dxa"/>
          </w:tcPr>
          <w:p w14:paraId="01FFE76C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6" w:type="dxa"/>
          </w:tcPr>
          <w:p w14:paraId="515DC34B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275" w:type="dxa"/>
          </w:tcPr>
          <w:p w14:paraId="151A02C5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993" w:type="dxa"/>
          </w:tcPr>
          <w:p w14:paraId="21E906FA" w14:textId="77777777" w:rsidR="00B47F1D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005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14:paraId="03BD5C45" w14:textId="77777777" w:rsidR="00B47F1D" w:rsidRPr="0010005F" w:rsidRDefault="00B47F1D" w:rsidP="005221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F6E8C0" w14:textId="77777777" w:rsidR="00B47F1D" w:rsidRPr="0010005F" w:rsidRDefault="00B47F1D" w:rsidP="00B47F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4BEFD4" w14:textId="77777777" w:rsidR="00B47F1D" w:rsidRPr="0010005F" w:rsidRDefault="00B47F1D" w:rsidP="00B47F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005F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14:paraId="0B3C8F4E" w14:textId="77777777" w:rsidR="00B47F1D" w:rsidRPr="00E5492B" w:rsidRDefault="00B47F1D" w:rsidP="00B47F1D">
      <w:pPr>
        <w:autoSpaceDE w:val="0"/>
        <w:autoSpaceDN w:val="0"/>
        <w:spacing w:before="6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tbl>
      <w:tblPr>
        <w:tblStyle w:val="TableNormal"/>
        <w:tblW w:w="1541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849"/>
        <w:gridCol w:w="736"/>
        <w:gridCol w:w="794"/>
        <w:gridCol w:w="965"/>
        <w:gridCol w:w="1020"/>
        <w:gridCol w:w="737"/>
        <w:gridCol w:w="679"/>
        <w:gridCol w:w="849"/>
        <w:gridCol w:w="794"/>
        <w:gridCol w:w="736"/>
        <w:gridCol w:w="1205"/>
        <w:gridCol w:w="736"/>
        <w:gridCol w:w="737"/>
        <w:gridCol w:w="736"/>
        <w:gridCol w:w="1029"/>
        <w:gridCol w:w="1843"/>
      </w:tblGrid>
      <w:tr w:rsidR="00B47F1D" w:rsidRPr="00E5492B" w14:paraId="7BF9C13A" w14:textId="77777777" w:rsidTr="0052212C">
        <w:trPr>
          <w:trHeight w:val="2781"/>
        </w:trPr>
        <w:tc>
          <w:tcPr>
            <w:tcW w:w="965" w:type="dxa"/>
            <w:vMerge w:val="restart"/>
          </w:tcPr>
          <w:p w14:paraId="2D525D68" w14:textId="77777777" w:rsidR="00B47F1D" w:rsidRPr="00E5492B" w:rsidRDefault="00B47F1D" w:rsidP="0052212C">
            <w:pPr>
              <w:spacing w:before="96"/>
              <w:ind w:left="76" w:right="66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Уника льный номер реестр овой записи</w:t>
            </w:r>
          </w:p>
          <w:p w14:paraId="4BD62FDA" w14:textId="77777777" w:rsidR="00B47F1D" w:rsidRPr="00E5492B" w:rsidRDefault="00B47F1D" w:rsidP="0052212C">
            <w:pPr>
              <w:ind w:left="69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</w:t>
            </w:r>
          </w:p>
        </w:tc>
        <w:tc>
          <w:tcPr>
            <w:tcW w:w="2379" w:type="dxa"/>
            <w:gridSpan w:val="3"/>
          </w:tcPr>
          <w:p w14:paraId="72F6AC90" w14:textId="77777777" w:rsidR="00B47F1D" w:rsidRPr="00E5492B" w:rsidRDefault="00B47F1D" w:rsidP="0052212C">
            <w:pPr>
              <w:spacing w:before="96"/>
              <w:ind w:left="100" w:right="72" w:firstLine="3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Показатель, характеризующий</w:t>
            </w:r>
          </w:p>
          <w:p w14:paraId="7C46FF81" w14:textId="77777777" w:rsidR="00B47F1D" w:rsidRPr="00E5492B" w:rsidRDefault="00B47F1D" w:rsidP="0052212C">
            <w:pPr>
              <w:ind w:left="240" w:right="211" w:firstLine="2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содержание муниципальной</w:t>
            </w:r>
          </w:p>
          <w:p w14:paraId="4AC4E6FB" w14:textId="77777777" w:rsidR="00B47F1D" w:rsidRPr="00E5492B" w:rsidRDefault="00B47F1D" w:rsidP="0052212C">
            <w:pPr>
              <w:spacing w:before="1" w:line="322" w:lineRule="exact"/>
              <w:ind w:left="274" w:righ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услуги (по</w:t>
            </w:r>
          </w:p>
          <w:p w14:paraId="7EDE1368" w14:textId="77777777" w:rsidR="00B47F1D" w:rsidRPr="00E5492B" w:rsidRDefault="00B47F1D" w:rsidP="0052212C">
            <w:pPr>
              <w:ind w:left="280" w:righ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справочникам)</w:t>
            </w:r>
          </w:p>
        </w:tc>
        <w:tc>
          <w:tcPr>
            <w:tcW w:w="1985" w:type="dxa"/>
            <w:gridSpan w:val="2"/>
          </w:tcPr>
          <w:p w14:paraId="289B7006" w14:textId="77777777" w:rsidR="00B47F1D" w:rsidRPr="00E5492B" w:rsidRDefault="00B47F1D" w:rsidP="0052212C">
            <w:pPr>
              <w:spacing w:before="96"/>
              <w:ind w:left="162" w:right="152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Показатель, </w:t>
            </w: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характеризую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щий условия (формы)</w:t>
            </w:r>
          </w:p>
          <w:p w14:paraId="6E2557BD" w14:textId="77777777" w:rsidR="00B47F1D" w:rsidRPr="00E5492B" w:rsidRDefault="00B47F1D" w:rsidP="0052212C">
            <w:pPr>
              <w:spacing w:before="1" w:line="322" w:lineRule="exact"/>
              <w:ind w:left="79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оказания</w:t>
            </w:r>
          </w:p>
          <w:p w14:paraId="29A3EB64" w14:textId="77777777" w:rsidR="00B47F1D" w:rsidRPr="00E5492B" w:rsidRDefault="00B47F1D" w:rsidP="0052212C">
            <w:pPr>
              <w:ind w:left="82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муниципально й услуги (по</w:t>
            </w:r>
          </w:p>
          <w:p w14:paraId="108A2D61" w14:textId="77777777" w:rsidR="00B47F1D" w:rsidRPr="00E5492B" w:rsidRDefault="00B47F1D" w:rsidP="0052212C">
            <w:pPr>
              <w:spacing w:line="321" w:lineRule="exact"/>
              <w:ind w:left="82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справочникам)</w:t>
            </w:r>
          </w:p>
        </w:tc>
        <w:tc>
          <w:tcPr>
            <w:tcW w:w="2265" w:type="dxa"/>
            <w:gridSpan w:val="3"/>
          </w:tcPr>
          <w:p w14:paraId="1FFB91BF" w14:textId="77777777" w:rsidR="00B47F1D" w:rsidRPr="00E5492B" w:rsidRDefault="00B47F1D" w:rsidP="0052212C">
            <w:pPr>
              <w:spacing w:before="96"/>
              <w:ind w:left="184"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Показатель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объема</w:t>
            </w:r>
          </w:p>
          <w:p w14:paraId="11130603" w14:textId="77777777" w:rsidR="00B47F1D" w:rsidRPr="00E5492B" w:rsidRDefault="00B47F1D" w:rsidP="0052212C">
            <w:pPr>
              <w:ind w:left="18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муниципальной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услуги</w:t>
            </w:r>
          </w:p>
        </w:tc>
        <w:tc>
          <w:tcPr>
            <w:tcW w:w="2735" w:type="dxa"/>
            <w:gridSpan w:val="3"/>
          </w:tcPr>
          <w:p w14:paraId="21DA485B" w14:textId="77777777" w:rsidR="00B47F1D" w:rsidRPr="00E5492B" w:rsidRDefault="00B47F1D" w:rsidP="0052212C">
            <w:pPr>
              <w:spacing w:before="96"/>
              <w:ind w:left="487" w:right="463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Значение </w:t>
            </w: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показателя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объема</w:t>
            </w:r>
          </w:p>
          <w:p w14:paraId="4E16856D" w14:textId="77777777" w:rsidR="00B47F1D" w:rsidRPr="00E5492B" w:rsidRDefault="00B47F1D" w:rsidP="0052212C">
            <w:pPr>
              <w:spacing w:line="242" w:lineRule="auto"/>
              <w:ind w:left="187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 xml:space="preserve">муниципальной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услуги</w:t>
            </w:r>
          </w:p>
        </w:tc>
        <w:tc>
          <w:tcPr>
            <w:tcW w:w="2209" w:type="dxa"/>
            <w:gridSpan w:val="3"/>
          </w:tcPr>
          <w:p w14:paraId="5109938B" w14:textId="77777777" w:rsidR="00B47F1D" w:rsidRPr="00E5492B" w:rsidRDefault="00B47F1D" w:rsidP="0052212C">
            <w:pPr>
              <w:spacing w:before="96"/>
              <w:ind w:left="317" w:right="255" w:hanging="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Размер платы (цена, тариф)</w:t>
            </w:r>
          </w:p>
        </w:tc>
        <w:tc>
          <w:tcPr>
            <w:tcW w:w="2872" w:type="dxa"/>
            <w:gridSpan w:val="2"/>
          </w:tcPr>
          <w:p w14:paraId="776E1961" w14:textId="77777777" w:rsidR="00B47F1D" w:rsidRPr="00E5492B" w:rsidRDefault="00B47F1D" w:rsidP="0052212C">
            <w:pPr>
              <w:spacing w:before="96"/>
              <w:ind w:left="532" w:right="50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Допустимые (возможные) отклонения от </w:t>
            </w: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установленных</w:t>
            </w:r>
          </w:p>
          <w:p w14:paraId="55D08EEE" w14:textId="77777777" w:rsidR="00B47F1D" w:rsidRPr="00E5492B" w:rsidRDefault="00B47F1D" w:rsidP="0052212C">
            <w:pPr>
              <w:spacing w:before="1"/>
              <w:ind w:left="259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показателей </w:t>
            </w:r>
            <w:r w:rsidRPr="00E5492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объема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муниципальной</w:t>
            </w:r>
          </w:p>
          <w:p w14:paraId="3D08217E" w14:textId="77777777" w:rsidR="00B47F1D" w:rsidRPr="00E5492B" w:rsidRDefault="00B47F1D" w:rsidP="0052212C">
            <w:pPr>
              <w:spacing w:line="321" w:lineRule="exact"/>
              <w:ind w:left="258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услуги &lt;6&gt;</w:t>
            </w:r>
          </w:p>
        </w:tc>
      </w:tr>
      <w:tr w:rsidR="00B47F1D" w:rsidRPr="00E5492B" w14:paraId="63761F9D" w14:textId="77777777" w:rsidTr="0052212C">
        <w:trPr>
          <w:trHeight w:val="525"/>
        </w:trPr>
        <w:tc>
          <w:tcPr>
            <w:tcW w:w="965" w:type="dxa"/>
            <w:vMerge/>
            <w:tcBorders>
              <w:top w:val="nil"/>
            </w:tcBorders>
          </w:tcPr>
          <w:p w14:paraId="3776C1D6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49" w:type="dxa"/>
            <w:vMerge w:val="restart"/>
          </w:tcPr>
          <w:p w14:paraId="61F6FAA5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5AFA65DB" w14:textId="77777777" w:rsidR="00B47F1D" w:rsidRPr="00E5492B" w:rsidRDefault="00B47F1D" w:rsidP="0052212C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53225B33" w14:textId="1B89720C" w:rsidR="00B47F1D" w:rsidRPr="00E5492B" w:rsidRDefault="00CC3DBF" w:rsidP="0052212C">
            <w:pPr>
              <w:spacing w:line="20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7CEDAC" wp14:editId="062A303E">
                      <wp:extent cx="445770" cy="7620"/>
                      <wp:effectExtent l="0" t="0" r="0" b="0"/>
                      <wp:docPr id="8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5770" cy="7620"/>
                                <a:chOff x="0" y="0"/>
                                <a:chExt cx="702" cy="12"/>
                              </a:xfrm>
                            </wpg:grpSpPr>
                            <wps:wsp>
                              <wps:cNvPr id="9" name="Line 33"/>
                              <wps:cNvCnPr/>
                              <wps:spPr bwMode="auto">
                                <a:xfrm>
                                  <a:off x="0" y="6"/>
                                  <a:ext cx="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4F6D0A" id="Group 32" o:spid="_x0000_s1026" style="width:35.1pt;height:.6pt;mso-position-horizontal-relative:char;mso-position-vertical-relative:line" coordsize="7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">
                      <v:line id="Line 33" o:spid="_x0000_s1027" style="position:absolute;visibility:visible;mso-wrap-style:square" from="0,6" to="7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" strokeweight=".19811mm"/>
                      <w10:anchorlock/>
                    </v:group>
                  </w:pict>
                </mc:Fallback>
              </mc:AlternateContent>
            </w:r>
          </w:p>
          <w:p w14:paraId="681188CB" w14:textId="77777777" w:rsidR="00B47F1D" w:rsidRPr="00E5492B" w:rsidRDefault="00B47F1D" w:rsidP="0052212C">
            <w:pPr>
              <w:ind w:left="79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(наименование показ</w:t>
            </w:r>
          </w:p>
        </w:tc>
        <w:tc>
          <w:tcPr>
            <w:tcW w:w="736" w:type="dxa"/>
            <w:vMerge w:val="restart"/>
          </w:tcPr>
          <w:p w14:paraId="03B9C8B7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0955B65A" w14:textId="77777777" w:rsidR="00B47F1D" w:rsidRPr="00E5492B" w:rsidRDefault="00B47F1D" w:rsidP="0052212C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38415211" w14:textId="24E3E1D1" w:rsidR="00B47F1D" w:rsidRPr="00E5492B" w:rsidRDefault="00CC3DBF" w:rsidP="0052212C">
            <w:pPr>
              <w:spacing w:line="20" w:lineRule="exact"/>
              <w:ind w:left="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F3C2FD" wp14:editId="05D0589B">
                      <wp:extent cx="356235" cy="7620"/>
                      <wp:effectExtent l="0" t="0" r="0" b="0"/>
                      <wp:docPr id="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235" cy="7620"/>
                                <a:chOff x="0" y="0"/>
                                <a:chExt cx="561" cy="12"/>
                              </a:xfrm>
                            </wpg:grpSpPr>
                            <wps:wsp>
                              <wps:cNvPr id="7" name="Line 31"/>
                              <wps:cNvCnPr/>
                              <wps:spPr bwMode="auto">
                                <a:xfrm>
                                  <a:off x="0" y="6"/>
                                  <a:ext cx="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E1B394" id="Group 30" o:spid="_x0000_s1026" style="width:28.05pt;height:.6pt;mso-position-horizontal-relative:char;mso-position-vertical-relative:line" coordsize="5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">
                      <v:line id="Line 31" o:spid="_x0000_s1027" style="position:absolute;visibility:visible;mso-wrap-style:square" from="0,6" to="5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3CF638EF" w14:textId="77777777" w:rsidR="00B47F1D" w:rsidRPr="00E5492B" w:rsidRDefault="00B47F1D" w:rsidP="0052212C">
            <w:pPr>
              <w:ind w:left="72" w:right="59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(наименовани е</w:t>
            </w:r>
          </w:p>
        </w:tc>
        <w:tc>
          <w:tcPr>
            <w:tcW w:w="794" w:type="dxa"/>
            <w:vMerge w:val="restart"/>
          </w:tcPr>
          <w:p w14:paraId="4CF2EBBC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1E4A6D01" w14:textId="77777777" w:rsidR="00B47F1D" w:rsidRPr="00E5492B" w:rsidRDefault="00B47F1D" w:rsidP="0052212C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14:paraId="284493CF" w14:textId="22D7D726" w:rsidR="00B47F1D" w:rsidRPr="00E5492B" w:rsidRDefault="00CC3DBF" w:rsidP="0052212C">
            <w:pPr>
              <w:spacing w:line="2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792A37" wp14:editId="1E93B01C">
                      <wp:extent cx="356235" cy="7620"/>
                      <wp:effectExtent l="0" t="0" r="0" b="0"/>
                      <wp:docPr id="1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235" cy="7620"/>
                                <a:chOff x="0" y="0"/>
                                <a:chExt cx="561" cy="12"/>
                              </a:xfrm>
                            </wpg:grpSpPr>
                            <wps:wsp>
                              <wps:cNvPr id="4" name="Line 29"/>
                              <wps:cNvCnPr/>
                              <wps:spPr bwMode="auto">
                                <a:xfrm>
                                  <a:off x="0" y="6"/>
                                  <a:ext cx="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1165A" id="Group 28" o:spid="_x0000_s1026" style="width:28.05pt;height:.6pt;mso-position-horizontal-relative:char;mso-position-vertical-relative:line" coordsize="5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">
                      <v:line id="Line 29" o:spid="_x0000_s1027" style="position:absolute;visibility:visible;mso-wrap-style:square" from="0,6" to="5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69E73ADF" w14:textId="77777777" w:rsidR="00B47F1D" w:rsidRPr="00E5492B" w:rsidRDefault="00B47F1D" w:rsidP="0052212C">
            <w:pPr>
              <w:ind w:left="102" w:right="70" w:firstLine="2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_ (наименовани</w:t>
            </w:r>
          </w:p>
        </w:tc>
        <w:tc>
          <w:tcPr>
            <w:tcW w:w="965" w:type="dxa"/>
            <w:vMerge w:val="restart"/>
          </w:tcPr>
          <w:p w14:paraId="66CA7292" w14:textId="77777777" w:rsidR="00B47F1D" w:rsidRPr="00E5492B" w:rsidRDefault="00B47F1D" w:rsidP="0052212C">
            <w:pPr>
              <w:tabs>
                <w:tab w:val="left" w:pos="897"/>
              </w:tabs>
              <w:spacing w:before="94"/>
              <w:ind w:left="73" w:right="54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ru-RU"/>
              </w:rPr>
              <w:tab/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(наименование</w:t>
            </w:r>
          </w:p>
          <w:p w14:paraId="7F9A4B03" w14:textId="77777777" w:rsidR="00B47F1D" w:rsidRPr="00E5492B" w:rsidRDefault="00B47F1D" w:rsidP="0052212C">
            <w:pPr>
              <w:spacing w:before="1"/>
              <w:ind w:left="71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показа</w:t>
            </w:r>
          </w:p>
        </w:tc>
        <w:tc>
          <w:tcPr>
            <w:tcW w:w="1020" w:type="dxa"/>
            <w:vMerge w:val="restart"/>
          </w:tcPr>
          <w:p w14:paraId="5D3CBB95" w14:textId="77777777" w:rsidR="00B47F1D" w:rsidRPr="00E5492B" w:rsidRDefault="00B47F1D" w:rsidP="0052212C">
            <w:pPr>
              <w:tabs>
                <w:tab w:val="left" w:pos="918"/>
              </w:tabs>
              <w:spacing w:before="94"/>
              <w:ind w:left="88" w:right="73" w:firstLine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 w:bidi="ru-RU"/>
              </w:rPr>
              <w:tab/>
            </w:r>
            <w:r w:rsidRPr="00E5492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ru-RU"/>
              </w:rPr>
              <w:t>(наиме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новани е</w:t>
            </w:r>
          </w:p>
          <w:p w14:paraId="7DF528F4" w14:textId="77777777" w:rsidR="00B47F1D" w:rsidRPr="00E5492B" w:rsidRDefault="00B47F1D" w:rsidP="0052212C">
            <w:pPr>
              <w:spacing w:before="1"/>
              <w:ind w:left="100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показа</w:t>
            </w:r>
          </w:p>
        </w:tc>
        <w:tc>
          <w:tcPr>
            <w:tcW w:w="737" w:type="dxa"/>
            <w:vMerge w:val="restart"/>
          </w:tcPr>
          <w:p w14:paraId="41311313" w14:textId="77777777" w:rsidR="00B47F1D" w:rsidRPr="00E5492B" w:rsidRDefault="00B47F1D" w:rsidP="0052212C">
            <w:pPr>
              <w:spacing w:before="94"/>
              <w:ind w:left="95" w:right="53" w:hanging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наименование пока зате</w:t>
            </w:r>
          </w:p>
        </w:tc>
        <w:tc>
          <w:tcPr>
            <w:tcW w:w="1528" w:type="dxa"/>
            <w:gridSpan w:val="2"/>
          </w:tcPr>
          <w:p w14:paraId="12B59240" w14:textId="77777777" w:rsidR="00B47F1D" w:rsidRPr="00E5492B" w:rsidRDefault="00B47F1D" w:rsidP="0052212C">
            <w:pPr>
              <w:spacing w:before="94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измерения</w:t>
            </w:r>
          </w:p>
        </w:tc>
        <w:tc>
          <w:tcPr>
            <w:tcW w:w="794" w:type="dxa"/>
            <w:vMerge w:val="restart"/>
          </w:tcPr>
          <w:p w14:paraId="5AB86CA0" w14:textId="21B9897F" w:rsidR="00B47F1D" w:rsidRPr="00E5492B" w:rsidRDefault="00B47F1D" w:rsidP="0052212C">
            <w:pPr>
              <w:spacing w:before="94" w:line="322" w:lineRule="exact"/>
              <w:ind w:left="67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2025</w:t>
            </w:r>
          </w:p>
          <w:p w14:paraId="702C2BFC" w14:textId="31C05455" w:rsidR="00B47F1D" w:rsidRPr="00E5492B" w:rsidRDefault="00B47F1D" w:rsidP="0052212C">
            <w:pPr>
              <w:ind w:left="72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(очередной</w:t>
            </w:r>
          </w:p>
        </w:tc>
        <w:tc>
          <w:tcPr>
            <w:tcW w:w="736" w:type="dxa"/>
            <w:vMerge w:val="restart"/>
          </w:tcPr>
          <w:p w14:paraId="69A05808" w14:textId="5A77D397" w:rsidR="00B47F1D" w:rsidRPr="00E5492B" w:rsidRDefault="00B47F1D" w:rsidP="0052212C">
            <w:pPr>
              <w:spacing w:before="94" w:line="322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2026</w:t>
            </w:r>
          </w:p>
          <w:p w14:paraId="475E23EA" w14:textId="77777777" w:rsidR="00B47F1D" w:rsidRPr="00E5492B" w:rsidRDefault="00B47F1D" w:rsidP="0052212C">
            <w:pPr>
              <w:ind w:left="133" w:right="114" w:firstLine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(1-й</w:t>
            </w:r>
          </w:p>
          <w:p w14:paraId="0194AF43" w14:textId="77777777" w:rsidR="00B47F1D" w:rsidRPr="00E5492B" w:rsidRDefault="00B47F1D" w:rsidP="0052212C">
            <w:pPr>
              <w:spacing w:before="1"/>
              <w:ind w:left="90" w:right="52" w:firstLine="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план</w:t>
            </w:r>
          </w:p>
        </w:tc>
        <w:tc>
          <w:tcPr>
            <w:tcW w:w="1205" w:type="dxa"/>
            <w:vMerge w:val="restart"/>
          </w:tcPr>
          <w:p w14:paraId="40145C5B" w14:textId="27EB50DD" w:rsidR="00B47F1D" w:rsidRPr="00E5492B" w:rsidRDefault="00B47F1D" w:rsidP="0052212C">
            <w:pPr>
              <w:spacing w:before="94" w:line="322" w:lineRule="exact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2027</w:t>
            </w:r>
          </w:p>
          <w:p w14:paraId="6827DFAE" w14:textId="77777777" w:rsidR="00B47F1D" w:rsidRPr="00E5492B" w:rsidRDefault="00B47F1D" w:rsidP="0052212C">
            <w:pPr>
              <w:ind w:left="133" w:right="113" w:firstLine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(2-й</w:t>
            </w:r>
          </w:p>
          <w:p w14:paraId="5CBD0C99" w14:textId="77777777" w:rsidR="00B47F1D" w:rsidRPr="00E5492B" w:rsidRDefault="00B47F1D" w:rsidP="0052212C">
            <w:pPr>
              <w:spacing w:before="1"/>
              <w:ind w:left="90" w:right="52" w:firstLine="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план</w:t>
            </w:r>
          </w:p>
        </w:tc>
        <w:tc>
          <w:tcPr>
            <w:tcW w:w="736" w:type="dxa"/>
            <w:vMerge w:val="restart"/>
          </w:tcPr>
          <w:p w14:paraId="5B99231F" w14:textId="0B4D5481" w:rsidR="00B47F1D" w:rsidRPr="00E5492B" w:rsidRDefault="00B47F1D" w:rsidP="0052212C">
            <w:pPr>
              <w:tabs>
                <w:tab w:val="left" w:pos="719"/>
              </w:tabs>
              <w:spacing w:before="94"/>
              <w:ind w:left="93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25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год (очередн ой</w:t>
            </w:r>
          </w:p>
        </w:tc>
        <w:tc>
          <w:tcPr>
            <w:tcW w:w="737" w:type="dxa"/>
            <w:vMerge w:val="restart"/>
          </w:tcPr>
          <w:p w14:paraId="1CE5386D" w14:textId="5ACA0A37" w:rsidR="00B47F1D" w:rsidRPr="00E5492B" w:rsidRDefault="00B47F1D" w:rsidP="0052212C">
            <w:pPr>
              <w:tabs>
                <w:tab w:val="left" w:pos="720"/>
              </w:tabs>
              <w:spacing w:before="94"/>
              <w:ind w:left="138" w:right="4" w:hanging="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26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год (1-й</w:t>
            </w:r>
          </w:p>
          <w:p w14:paraId="20B2711C" w14:textId="77777777" w:rsidR="00B47F1D" w:rsidRPr="00E5492B" w:rsidRDefault="00B47F1D" w:rsidP="0052212C">
            <w:pPr>
              <w:spacing w:before="1"/>
              <w:ind w:left="94" w:right="49" w:firstLine="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план</w:t>
            </w:r>
          </w:p>
        </w:tc>
        <w:tc>
          <w:tcPr>
            <w:tcW w:w="736" w:type="dxa"/>
            <w:vMerge w:val="restart"/>
          </w:tcPr>
          <w:p w14:paraId="78AA0BE5" w14:textId="7C0F95C7" w:rsidR="00B47F1D" w:rsidRPr="00E5492B" w:rsidRDefault="00B47F1D" w:rsidP="0052212C">
            <w:pPr>
              <w:tabs>
                <w:tab w:val="left" w:pos="720"/>
              </w:tabs>
              <w:spacing w:before="94"/>
              <w:ind w:left="138" w:right="3" w:hanging="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27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год (2-й</w:t>
            </w:r>
          </w:p>
          <w:p w14:paraId="2E975065" w14:textId="77777777" w:rsidR="00B47F1D" w:rsidRPr="00E5492B" w:rsidRDefault="00B47F1D" w:rsidP="0052212C">
            <w:pPr>
              <w:spacing w:before="1"/>
              <w:ind w:left="95" w:right="47" w:firstLine="8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год план</w:t>
            </w:r>
          </w:p>
        </w:tc>
        <w:tc>
          <w:tcPr>
            <w:tcW w:w="1029" w:type="dxa"/>
            <w:vMerge w:val="restart"/>
          </w:tcPr>
          <w:p w14:paraId="7DF4046F" w14:textId="77777777" w:rsidR="00B47F1D" w:rsidRPr="00E5492B" w:rsidRDefault="00B47F1D" w:rsidP="0052212C">
            <w:pPr>
              <w:spacing w:before="94"/>
              <w:ind w:left="96" w:right="65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   процентах</w:t>
            </w:r>
          </w:p>
        </w:tc>
        <w:tc>
          <w:tcPr>
            <w:tcW w:w="1843" w:type="dxa"/>
            <w:vMerge w:val="restart"/>
          </w:tcPr>
          <w:p w14:paraId="155B1D0C" w14:textId="77777777" w:rsidR="00B47F1D" w:rsidRPr="00E5492B" w:rsidRDefault="00B47F1D" w:rsidP="0052212C">
            <w:pPr>
              <w:spacing w:before="94"/>
              <w:ind w:left="209" w:right="44" w:hanging="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абсолютных показателях</w:t>
            </w:r>
          </w:p>
        </w:tc>
      </w:tr>
      <w:tr w:rsidR="00B47F1D" w:rsidRPr="00E5492B" w14:paraId="45EA7B2D" w14:textId="77777777" w:rsidTr="0052212C">
        <w:trPr>
          <w:trHeight w:val="1278"/>
        </w:trPr>
        <w:tc>
          <w:tcPr>
            <w:tcW w:w="965" w:type="dxa"/>
            <w:vMerge/>
            <w:tcBorders>
              <w:top w:val="nil"/>
            </w:tcBorders>
          </w:tcPr>
          <w:p w14:paraId="45A7A419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4B4F39A9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3963D56C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45FF5F95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7102BEAD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1159F41A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14:paraId="42F649A9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79" w:type="dxa"/>
          </w:tcPr>
          <w:p w14:paraId="7D74A56B" w14:textId="77777777" w:rsidR="00B47F1D" w:rsidRPr="00E5492B" w:rsidRDefault="00B47F1D" w:rsidP="0052212C">
            <w:pPr>
              <w:spacing w:before="96"/>
              <w:ind w:left="69" w:right="49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наи мен ован</w:t>
            </w:r>
          </w:p>
        </w:tc>
        <w:tc>
          <w:tcPr>
            <w:tcW w:w="849" w:type="dxa"/>
          </w:tcPr>
          <w:p w14:paraId="7EFAEF94" w14:textId="77777777" w:rsidR="00B47F1D" w:rsidRPr="00E5492B" w:rsidRDefault="00B47F1D" w:rsidP="0052212C">
            <w:pPr>
              <w:spacing w:before="96"/>
              <w:ind w:left="148" w:right="127" w:firstLine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код по</w:t>
            </w:r>
            <w:hyperlink r:id="rId21">
              <w:r w:rsidRPr="00E5492B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 xml:space="preserve"> ОКЕ</w:t>
              </w:r>
            </w:hyperlink>
          </w:p>
        </w:tc>
        <w:tc>
          <w:tcPr>
            <w:tcW w:w="794" w:type="dxa"/>
            <w:vMerge/>
            <w:tcBorders>
              <w:top w:val="nil"/>
            </w:tcBorders>
          </w:tcPr>
          <w:p w14:paraId="7BC60EC0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7830E40B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06A9636D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2B57EF97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14:paraId="678F4706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7EA4A2D8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</w:tcPr>
          <w:p w14:paraId="0D08275E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CDAEE09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14:paraId="4F84581F" w14:textId="77777777" w:rsidR="00B47F1D" w:rsidRPr="00E5492B" w:rsidRDefault="00B47F1D" w:rsidP="00B47F1D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sectPr w:rsidR="00B47F1D" w:rsidRPr="00E5492B" w:rsidSect="00E5492B">
          <w:type w:val="continuous"/>
          <w:pgSz w:w="16840" w:h="11910" w:orient="landscape"/>
          <w:pgMar w:top="1100" w:right="380" w:bottom="280" w:left="960" w:header="720" w:footer="720" w:gutter="0"/>
          <w:cols w:space="720"/>
        </w:sectPr>
      </w:pPr>
    </w:p>
    <w:p w14:paraId="233570E2" w14:textId="77777777" w:rsidR="00B47F1D" w:rsidRPr="00E5492B" w:rsidRDefault="00B47F1D" w:rsidP="00B47F1D">
      <w:pPr>
        <w:autoSpaceDE w:val="0"/>
        <w:autoSpaceDN w:val="0"/>
        <w:spacing w:before="5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tbl>
      <w:tblPr>
        <w:tblStyle w:val="TableNormal"/>
        <w:tblpPr w:leftFromText="180" w:rightFromText="180" w:vertAnchor="text" w:tblpY="1"/>
        <w:tblOverlap w:val="never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849"/>
        <w:gridCol w:w="736"/>
        <w:gridCol w:w="794"/>
        <w:gridCol w:w="965"/>
        <w:gridCol w:w="1020"/>
        <w:gridCol w:w="737"/>
        <w:gridCol w:w="679"/>
        <w:gridCol w:w="849"/>
        <w:gridCol w:w="794"/>
        <w:gridCol w:w="1000"/>
        <w:gridCol w:w="992"/>
        <w:gridCol w:w="627"/>
        <w:gridCol w:w="709"/>
        <w:gridCol w:w="833"/>
        <w:gridCol w:w="1058"/>
        <w:gridCol w:w="1843"/>
      </w:tblGrid>
      <w:tr w:rsidR="00B47F1D" w:rsidRPr="00E5492B" w14:paraId="65D6BC1C" w14:textId="77777777" w:rsidTr="0052212C">
        <w:trPr>
          <w:trHeight w:val="1492"/>
        </w:trPr>
        <w:tc>
          <w:tcPr>
            <w:tcW w:w="965" w:type="dxa"/>
          </w:tcPr>
          <w:p w14:paraId="54385CDA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49" w:type="dxa"/>
          </w:tcPr>
          <w:p w14:paraId="114EED5E" w14:textId="77777777" w:rsidR="00B47F1D" w:rsidRPr="00E5492B" w:rsidRDefault="00B47F1D" w:rsidP="0052212C">
            <w:pPr>
              <w:spacing w:before="96" w:line="32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ателя</w:t>
            </w:r>
          </w:p>
          <w:p w14:paraId="1BF4DE48" w14:textId="77777777" w:rsidR="00B47F1D" w:rsidRPr="00E5492B" w:rsidRDefault="00B47F1D" w:rsidP="0052212C">
            <w:pPr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&lt;4&gt;)</w:t>
            </w:r>
          </w:p>
        </w:tc>
        <w:tc>
          <w:tcPr>
            <w:tcW w:w="736" w:type="dxa"/>
          </w:tcPr>
          <w:p w14:paraId="1C002D4D" w14:textId="77777777" w:rsidR="00B47F1D" w:rsidRPr="00E5492B" w:rsidRDefault="00B47F1D" w:rsidP="0052212C">
            <w:pPr>
              <w:spacing w:before="96"/>
              <w:ind w:left="127" w:right="78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пока зате ля</w:t>
            </w:r>
          </w:p>
          <w:p w14:paraId="4DD69ED7" w14:textId="77777777" w:rsidR="00B47F1D" w:rsidRPr="00E5492B" w:rsidRDefault="00B47F1D" w:rsidP="0052212C">
            <w:pPr>
              <w:spacing w:before="1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&lt;4&gt;)</w:t>
            </w:r>
          </w:p>
        </w:tc>
        <w:tc>
          <w:tcPr>
            <w:tcW w:w="794" w:type="dxa"/>
          </w:tcPr>
          <w:p w14:paraId="3D987CF7" w14:textId="77777777" w:rsidR="00B47F1D" w:rsidRPr="00E5492B" w:rsidRDefault="00B47F1D" w:rsidP="0052212C">
            <w:pPr>
              <w:spacing w:before="96"/>
              <w:ind w:left="68" w:right="35" w:firstLine="2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 показ ателя</w:t>
            </w:r>
          </w:p>
          <w:p w14:paraId="1DFEE7EC" w14:textId="77777777" w:rsidR="00B47F1D" w:rsidRPr="00E5492B" w:rsidRDefault="00B47F1D" w:rsidP="0052212C">
            <w:pPr>
              <w:spacing w:before="1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&lt;4&gt;)</w:t>
            </w:r>
          </w:p>
        </w:tc>
        <w:tc>
          <w:tcPr>
            <w:tcW w:w="965" w:type="dxa"/>
          </w:tcPr>
          <w:p w14:paraId="57141A8E" w14:textId="77777777" w:rsidR="00B47F1D" w:rsidRPr="00E5492B" w:rsidRDefault="00B47F1D" w:rsidP="0052212C">
            <w:pPr>
              <w:spacing w:before="96" w:line="322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теля</w:t>
            </w:r>
          </w:p>
          <w:p w14:paraId="394BA0EA" w14:textId="77777777" w:rsidR="00B47F1D" w:rsidRPr="00E5492B" w:rsidRDefault="00B47F1D" w:rsidP="0052212C">
            <w:pPr>
              <w:ind w:left="2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&lt;4&gt;)</w:t>
            </w:r>
          </w:p>
        </w:tc>
        <w:tc>
          <w:tcPr>
            <w:tcW w:w="1020" w:type="dxa"/>
          </w:tcPr>
          <w:p w14:paraId="2568F6FE" w14:textId="77777777" w:rsidR="00B47F1D" w:rsidRPr="00E5492B" w:rsidRDefault="00B47F1D" w:rsidP="0052212C">
            <w:pPr>
              <w:spacing w:before="96" w:line="322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теля</w:t>
            </w:r>
          </w:p>
          <w:p w14:paraId="46D83AC6" w14:textId="77777777" w:rsidR="00B47F1D" w:rsidRPr="00E5492B" w:rsidRDefault="00B47F1D" w:rsidP="0052212C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&lt;4&gt;)</w:t>
            </w:r>
          </w:p>
        </w:tc>
        <w:tc>
          <w:tcPr>
            <w:tcW w:w="737" w:type="dxa"/>
          </w:tcPr>
          <w:p w14:paraId="7053A939" w14:textId="77777777" w:rsidR="00B47F1D" w:rsidRPr="00E5492B" w:rsidRDefault="00B47F1D" w:rsidP="0052212C">
            <w:pPr>
              <w:spacing w:before="96" w:line="322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ля</w:t>
            </w:r>
          </w:p>
          <w:p w14:paraId="548FF41B" w14:textId="77777777" w:rsidR="00B47F1D" w:rsidRPr="00E5492B" w:rsidRDefault="00B47F1D" w:rsidP="0052212C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</w:t>
            </w:r>
          </w:p>
        </w:tc>
        <w:tc>
          <w:tcPr>
            <w:tcW w:w="679" w:type="dxa"/>
          </w:tcPr>
          <w:p w14:paraId="31948826" w14:textId="77777777" w:rsidR="00B47F1D" w:rsidRPr="00E5492B" w:rsidRDefault="00B47F1D" w:rsidP="0052212C">
            <w:pPr>
              <w:spacing w:before="96" w:line="322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ие</w:t>
            </w:r>
          </w:p>
          <w:p w14:paraId="2A37F991" w14:textId="77777777" w:rsidR="00B47F1D" w:rsidRPr="00E5492B" w:rsidRDefault="00B47F1D" w:rsidP="0052212C">
            <w:pPr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&lt;4&gt;</w:t>
            </w:r>
          </w:p>
        </w:tc>
        <w:tc>
          <w:tcPr>
            <w:tcW w:w="849" w:type="dxa"/>
          </w:tcPr>
          <w:p w14:paraId="406DE866" w14:textId="77777777" w:rsidR="00B47F1D" w:rsidRPr="00E5492B" w:rsidRDefault="003F6794" w:rsidP="0052212C">
            <w:pPr>
              <w:spacing w:before="96" w:line="322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hyperlink r:id="rId22">
              <w:r w:rsidR="00B47F1D" w:rsidRPr="00E5492B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 w:bidi="ru-RU"/>
                </w:rPr>
                <w:t>И</w:t>
              </w:r>
            </w:hyperlink>
          </w:p>
          <w:p w14:paraId="537957C9" w14:textId="77777777" w:rsidR="00B47F1D" w:rsidRPr="00E5492B" w:rsidRDefault="00B47F1D" w:rsidP="0052212C">
            <w:pPr>
              <w:ind w:left="77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&lt;5&gt;</w:t>
            </w:r>
          </w:p>
        </w:tc>
        <w:tc>
          <w:tcPr>
            <w:tcW w:w="794" w:type="dxa"/>
          </w:tcPr>
          <w:p w14:paraId="7129A5D7" w14:textId="77777777" w:rsidR="00B47F1D" w:rsidRPr="00E5492B" w:rsidRDefault="00B47F1D" w:rsidP="0052212C">
            <w:pPr>
              <w:spacing w:before="96"/>
              <w:ind w:left="73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финансовый год)</w:t>
            </w:r>
          </w:p>
        </w:tc>
        <w:tc>
          <w:tcPr>
            <w:tcW w:w="1000" w:type="dxa"/>
          </w:tcPr>
          <w:p w14:paraId="65CC118E" w14:textId="77777777" w:rsidR="00B47F1D" w:rsidRPr="00E5492B" w:rsidRDefault="00B47F1D" w:rsidP="0052212C">
            <w:pPr>
              <w:spacing w:before="96"/>
              <w:ind w:left="6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овог о</w:t>
            </w:r>
          </w:p>
          <w:p w14:paraId="60CA5684" w14:textId="77777777" w:rsidR="00B47F1D" w:rsidRPr="00E5492B" w:rsidRDefault="00B47F1D" w:rsidP="0052212C">
            <w:pPr>
              <w:spacing w:line="242" w:lineRule="auto"/>
              <w:ind w:left="66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пери ода)</w:t>
            </w:r>
          </w:p>
        </w:tc>
        <w:tc>
          <w:tcPr>
            <w:tcW w:w="992" w:type="dxa"/>
          </w:tcPr>
          <w:p w14:paraId="4D65EF4D" w14:textId="77777777" w:rsidR="00B47F1D" w:rsidRPr="00E5492B" w:rsidRDefault="00B47F1D" w:rsidP="0052212C">
            <w:pPr>
              <w:spacing w:before="96"/>
              <w:ind w:left="6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овог о</w:t>
            </w:r>
          </w:p>
          <w:p w14:paraId="5A9A45A5" w14:textId="77777777" w:rsidR="00B47F1D" w:rsidRPr="00E5492B" w:rsidRDefault="00B47F1D" w:rsidP="0052212C">
            <w:pPr>
              <w:spacing w:line="242" w:lineRule="auto"/>
              <w:ind w:left="67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пери ода)</w:t>
            </w:r>
          </w:p>
        </w:tc>
        <w:tc>
          <w:tcPr>
            <w:tcW w:w="627" w:type="dxa"/>
          </w:tcPr>
          <w:p w14:paraId="6B6EC1A0" w14:textId="77777777" w:rsidR="00B47F1D" w:rsidRPr="00E5492B" w:rsidRDefault="00B47F1D" w:rsidP="0052212C">
            <w:pPr>
              <w:spacing w:before="96"/>
              <w:ind w:left="69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финансовый год)</w:t>
            </w:r>
          </w:p>
        </w:tc>
        <w:tc>
          <w:tcPr>
            <w:tcW w:w="709" w:type="dxa"/>
          </w:tcPr>
          <w:p w14:paraId="13070C8A" w14:textId="77777777" w:rsidR="00B47F1D" w:rsidRPr="00E5492B" w:rsidRDefault="00B47F1D" w:rsidP="0052212C">
            <w:pPr>
              <w:spacing w:before="96"/>
              <w:ind w:left="92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овог о</w:t>
            </w:r>
          </w:p>
          <w:p w14:paraId="1078D5E3" w14:textId="77777777" w:rsidR="00B47F1D" w:rsidRPr="00E5492B" w:rsidRDefault="00B47F1D" w:rsidP="0052212C">
            <w:pPr>
              <w:spacing w:line="242" w:lineRule="auto"/>
              <w:ind w:left="94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пери ода)</w:t>
            </w:r>
          </w:p>
        </w:tc>
        <w:tc>
          <w:tcPr>
            <w:tcW w:w="833" w:type="dxa"/>
          </w:tcPr>
          <w:p w14:paraId="06B23172" w14:textId="77777777" w:rsidR="00B47F1D" w:rsidRPr="00E5492B" w:rsidRDefault="00B47F1D" w:rsidP="0052212C">
            <w:pPr>
              <w:spacing w:before="96"/>
              <w:ind w:left="69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овог о</w:t>
            </w:r>
          </w:p>
          <w:p w14:paraId="7D1F9CEE" w14:textId="77777777" w:rsidR="00B47F1D" w:rsidRPr="00E5492B" w:rsidRDefault="00B47F1D" w:rsidP="0052212C">
            <w:pPr>
              <w:spacing w:line="242" w:lineRule="auto"/>
              <w:ind w:left="69"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пери ода)</w:t>
            </w:r>
          </w:p>
        </w:tc>
        <w:tc>
          <w:tcPr>
            <w:tcW w:w="1058" w:type="dxa"/>
          </w:tcPr>
          <w:p w14:paraId="40D45158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3" w:type="dxa"/>
          </w:tcPr>
          <w:p w14:paraId="2C41729D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B47F1D" w:rsidRPr="00E5492B" w14:paraId="12B63A23" w14:textId="77777777" w:rsidTr="0052212C">
        <w:trPr>
          <w:trHeight w:val="527"/>
        </w:trPr>
        <w:tc>
          <w:tcPr>
            <w:tcW w:w="965" w:type="dxa"/>
          </w:tcPr>
          <w:p w14:paraId="79FB7E85" w14:textId="77777777" w:rsidR="00B47F1D" w:rsidRPr="00E5492B" w:rsidRDefault="00B47F1D" w:rsidP="0052212C">
            <w:pPr>
              <w:spacing w:before="96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49" w:type="dxa"/>
          </w:tcPr>
          <w:p w14:paraId="4031BA4A" w14:textId="77777777" w:rsidR="00B47F1D" w:rsidRPr="00E5492B" w:rsidRDefault="00B47F1D" w:rsidP="0052212C">
            <w:pPr>
              <w:spacing w:before="96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736" w:type="dxa"/>
          </w:tcPr>
          <w:p w14:paraId="4EC47A08" w14:textId="77777777" w:rsidR="00B47F1D" w:rsidRPr="00E5492B" w:rsidRDefault="00B47F1D" w:rsidP="0052212C">
            <w:pPr>
              <w:spacing w:before="96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794" w:type="dxa"/>
          </w:tcPr>
          <w:p w14:paraId="628A53E1" w14:textId="77777777" w:rsidR="00B47F1D" w:rsidRPr="00E5492B" w:rsidRDefault="00B47F1D" w:rsidP="0052212C">
            <w:pPr>
              <w:spacing w:before="96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65" w:type="dxa"/>
          </w:tcPr>
          <w:p w14:paraId="6FC0C9CF" w14:textId="77777777" w:rsidR="00B47F1D" w:rsidRPr="00E5492B" w:rsidRDefault="00B47F1D" w:rsidP="0052212C">
            <w:pPr>
              <w:spacing w:before="96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020" w:type="dxa"/>
          </w:tcPr>
          <w:p w14:paraId="520AF9B1" w14:textId="77777777" w:rsidR="00B47F1D" w:rsidRPr="00E5492B" w:rsidRDefault="00B47F1D" w:rsidP="0052212C">
            <w:pPr>
              <w:spacing w:before="96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737" w:type="dxa"/>
          </w:tcPr>
          <w:p w14:paraId="0A19DFEF" w14:textId="77777777" w:rsidR="00B47F1D" w:rsidRPr="00E5492B" w:rsidRDefault="00B47F1D" w:rsidP="0052212C">
            <w:pPr>
              <w:spacing w:before="96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679" w:type="dxa"/>
          </w:tcPr>
          <w:p w14:paraId="1DB08521" w14:textId="77777777" w:rsidR="00B47F1D" w:rsidRPr="00E5492B" w:rsidRDefault="00B47F1D" w:rsidP="0052212C">
            <w:pPr>
              <w:spacing w:before="96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849" w:type="dxa"/>
          </w:tcPr>
          <w:p w14:paraId="17F00A66" w14:textId="77777777" w:rsidR="00B47F1D" w:rsidRPr="00E5492B" w:rsidRDefault="00B47F1D" w:rsidP="0052212C">
            <w:pPr>
              <w:spacing w:before="96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794" w:type="dxa"/>
          </w:tcPr>
          <w:p w14:paraId="6ECBA280" w14:textId="77777777" w:rsidR="00B47F1D" w:rsidRPr="00E5492B" w:rsidRDefault="00B47F1D" w:rsidP="0052212C">
            <w:pPr>
              <w:spacing w:before="96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1000" w:type="dxa"/>
          </w:tcPr>
          <w:p w14:paraId="1525F23A" w14:textId="77777777" w:rsidR="00B47F1D" w:rsidRPr="00E5492B" w:rsidRDefault="00B47F1D" w:rsidP="0052212C">
            <w:pPr>
              <w:spacing w:before="96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992" w:type="dxa"/>
          </w:tcPr>
          <w:p w14:paraId="6BCA59EF" w14:textId="77777777" w:rsidR="00B47F1D" w:rsidRPr="00E5492B" w:rsidRDefault="00B47F1D" w:rsidP="0052212C">
            <w:pPr>
              <w:spacing w:before="96"/>
              <w:ind w:right="2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627" w:type="dxa"/>
          </w:tcPr>
          <w:p w14:paraId="4CE90EE0" w14:textId="77777777" w:rsidR="00B47F1D" w:rsidRPr="00E5492B" w:rsidRDefault="00B47F1D" w:rsidP="0052212C">
            <w:pPr>
              <w:spacing w:before="96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13</w:t>
            </w:r>
          </w:p>
        </w:tc>
        <w:tc>
          <w:tcPr>
            <w:tcW w:w="709" w:type="dxa"/>
          </w:tcPr>
          <w:p w14:paraId="23EC7454" w14:textId="77777777" w:rsidR="00B47F1D" w:rsidRPr="00E5492B" w:rsidRDefault="00B47F1D" w:rsidP="0052212C">
            <w:pPr>
              <w:spacing w:before="96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833" w:type="dxa"/>
          </w:tcPr>
          <w:p w14:paraId="413782E6" w14:textId="77777777" w:rsidR="00B47F1D" w:rsidRPr="00E5492B" w:rsidRDefault="00B47F1D" w:rsidP="0052212C">
            <w:pPr>
              <w:spacing w:before="96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1058" w:type="dxa"/>
          </w:tcPr>
          <w:p w14:paraId="09A576DE" w14:textId="77777777" w:rsidR="00B47F1D" w:rsidRPr="00E5492B" w:rsidRDefault="00B47F1D" w:rsidP="0052212C">
            <w:pPr>
              <w:spacing w:before="96"/>
              <w:ind w:left="365" w:righ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1843" w:type="dxa"/>
          </w:tcPr>
          <w:p w14:paraId="2BCDD6CD" w14:textId="77777777" w:rsidR="00B47F1D" w:rsidRPr="00E5492B" w:rsidRDefault="00B47F1D" w:rsidP="0052212C">
            <w:pPr>
              <w:spacing w:before="96"/>
              <w:ind w:left="769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</w:t>
            </w:r>
          </w:p>
        </w:tc>
      </w:tr>
      <w:tr w:rsidR="00B47F1D" w:rsidRPr="00E5492B" w14:paraId="14CF1109" w14:textId="77777777" w:rsidTr="0052212C">
        <w:trPr>
          <w:trHeight w:val="527"/>
        </w:trPr>
        <w:tc>
          <w:tcPr>
            <w:tcW w:w="965" w:type="dxa"/>
          </w:tcPr>
          <w:p w14:paraId="73E10503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C54E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804200О.99.0.ББ52АЗ20000</w:t>
            </w:r>
          </w:p>
        </w:tc>
        <w:tc>
          <w:tcPr>
            <w:tcW w:w="849" w:type="dxa"/>
          </w:tcPr>
          <w:p w14:paraId="1A8A3C0D" w14:textId="77777777" w:rsidR="00B47F1D" w:rsidRPr="00E5492B" w:rsidRDefault="00B47F1D" w:rsidP="0052212C">
            <w:pPr>
              <w:spacing w:before="96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lang w:val="ru-RU"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736" w:type="dxa"/>
          </w:tcPr>
          <w:p w14:paraId="442E9138" w14:textId="77777777" w:rsidR="00B47F1D" w:rsidRPr="00E5492B" w:rsidRDefault="00B47F1D" w:rsidP="0052212C">
            <w:pPr>
              <w:spacing w:before="96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Физкультурно-спортивная</w:t>
            </w:r>
          </w:p>
        </w:tc>
        <w:tc>
          <w:tcPr>
            <w:tcW w:w="794" w:type="dxa"/>
          </w:tcPr>
          <w:p w14:paraId="4985EAA8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дети за исключением детей с</w:t>
            </w:r>
          </w:p>
          <w:p w14:paraId="31881CA7" w14:textId="77777777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ограниченнымивозможностямиздоровья (ОВЗ</w:t>
            </w:r>
          </w:p>
          <w:p w14:paraId="4DC0028A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5A2E5A19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3F43557C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15335F2D" w14:textId="77777777" w:rsidR="00B47F1D" w:rsidRPr="00E5492B" w:rsidRDefault="00B47F1D" w:rsidP="0052212C">
            <w:pPr>
              <w:spacing w:before="96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инвалидов </w:t>
            </w:r>
          </w:p>
        </w:tc>
        <w:tc>
          <w:tcPr>
            <w:tcW w:w="965" w:type="dxa"/>
          </w:tcPr>
          <w:p w14:paraId="6ED6EEC0" w14:textId="77777777" w:rsidR="00B47F1D" w:rsidRPr="00E5492B" w:rsidRDefault="00B47F1D" w:rsidP="0052212C">
            <w:pPr>
              <w:spacing w:before="96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очная</w:t>
            </w:r>
          </w:p>
        </w:tc>
        <w:tc>
          <w:tcPr>
            <w:tcW w:w="1020" w:type="dxa"/>
          </w:tcPr>
          <w:p w14:paraId="46923ECD" w14:textId="77777777" w:rsidR="00B47F1D" w:rsidRPr="00E5492B" w:rsidRDefault="00B47F1D" w:rsidP="0052212C">
            <w:pPr>
              <w:spacing w:before="96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</w:tcPr>
          <w:p w14:paraId="73800C78" w14:textId="77777777" w:rsidR="00B47F1D" w:rsidRPr="00E5492B" w:rsidRDefault="00B47F1D" w:rsidP="0052212C">
            <w:pPr>
              <w:spacing w:before="96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среднегодо вое количествообучающих ся</w:t>
            </w:r>
          </w:p>
        </w:tc>
        <w:tc>
          <w:tcPr>
            <w:tcW w:w="679" w:type="dxa"/>
          </w:tcPr>
          <w:p w14:paraId="126B5B2C" w14:textId="77777777" w:rsidR="00B47F1D" w:rsidRPr="00E5492B" w:rsidRDefault="00B47F1D" w:rsidP="0052212C">
            <w:pPr>
              <w:spacing w:before="96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чело    веко- час</w:t>
            </w:r>
          </w:p>
        </w:tc>
        <w:tc>
          <w:tcPr>
            <w:tcW w:w="849" w:type="dxa"/>
          </w:tcPr>
          <w:p w14:paraId="3B9558F6" w14:textId="77777777" w:rsidR="00B47F1D" w:rsidRPr="00E5492B" w:rsidRDefault="00B47F1D" w:rsidP="0052212C">
            <w:pPr>
              <w:spacing w:before="96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539</w:t>
            </w:r>
          </w:p>
        </w:tc>
        <w:tc>
          <w:tcPr>
            <w:tcW w:w="794" w:type="dxa"/>
          </w:tcPr>
          <w:p w14:paraId="6B82B520" w14:textId="46B7CFBF" w:rsidR="00B47F1D" w:rsidRPr="00E5492B" w:rsidRDefault="00B47F1D" w:rsidP="0052212C">
            <w:pPr>
              <w:spacing w:before="9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10152 ч\ч</w:t>
            </w:r>
          </w:p>
        </w:tc>
        <w:tc>
          <w:tcPr>
            <w:tcW w:w="1000" w:type="dxa"/>
          </w:tcPr>
          <w:p w14:paraId="0C2614EE" w14:textId="77777777" w:rsidR="00B47F1D" w:rsidRDefault="00B47F1D" w:rsidP="0052212C">
            <w:pPr>
              <w:tabs>
                <w:tab w:val="left" w:pos="380"/>
              </w:tabs>
              <w:spacing w:before="96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10152</w:t>
            </w:r>
          </w:p>
          <w:p w14:paraId="106B6BB6" w14:textId="2BFDB412" w:rsidR="00B47F1D" w:rsidRPr="00E5492B" w:rsidRDefault="00B47F1D" w:rsidP="0052212C">
            <w:pPr>
              <w:tabs>
                <w:tab w:val="left" w:pos="380"/>
              </w:tabs>
              <w:spacing w:before="96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ч\ч</w:t>
            </w:r>
          </w:p>
        </w:tc>
        <w:tc>
          <w:tcPr>
            <w:tcW w:w="992" w:type="dxa"/>
          </w:tcPr>
          <w:p w14:paraId="6126FBDA" w14:textId="77777777" w:rsidR="00B47F1D" w:rsidRDefault="00B47F1D" w:rsidP="0052212C">
            <w:pPr>
              <w:spacing w:before="96"/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10152</w:t>
            </w:r>
          </w:p>
          <w:p w14:paraId="040FEBEE" w14:textId="4BE25F8D" w:rsidR="00B47F1D" w:rsidRPr="00E5492B" w:rsidRDefault="00B47F1D" w:rsidP="0052212C">
            <w:pPr>
              <w:spacing w:before="96"/>
              <w:ind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ч\ч</w:t>
            </w:r>
          </w:p>
        </w:tc>
        <w:tc>
          <w:tcPr>
            <w:tcW w:w="627" w:type="dxa"/>
          </w:tcPr>
          <w:p w14:paraId="71DAAF86" w14:textId="77777777" w:rsidR="00B47F1D" w:rsidRPr="00E5492B" w:rsidRDefault="00B47F1D" w:rsidP="0052212C">
            <w:pPr>
              <w:spacing w:before="95"/>
              <w:ind w:left="70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709" w:type="dxa"/>
          </w:tcPr>
          <w:p w14:paraId="6D8C8C02" w14:textId="77777777" w:rsidR="00B47F1D" w:rsidRPr="00E5492B" w:rsidRDefault="00B47F1D" w:rsidP="0052212C">
            <w:pPr>
              <w:spacing w:before="95"/>
              <w:ind w:left="70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833" w:type="dxa"/>
          </w:tcPr>
          <w:p w14:paraId="43E40AF5" w14:textId="77777777" w:rsidR="00B47F1D" w:rsidRPr="00E5492B" w:rsidRDefault="00B47F1D" w:rsidP="0052212C">
            <w:pPr>
              <w:spacing w:before="95"/>
              <w:ind w:left="71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1058" w:type="dxa"/>
          </w:tcPr>
          <w:p w14:paraId="1E8537F1" w14:textId="77777777" w:rsidR="00B47F1D" w:rsidRPr="00E5492B" w:rsidRDefault="00B47F1D" w:rsidP="0052212C">
            <w:pPr>
              <w:spacing w:before="95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10 %</w:t>
            </w:r>
          </w:p>
        </w:tc>
        <w:tc>
          <w:tcPr>
            <w:tcW w:w="1843" w:type="dxa"/>
          </w:tcPr>
          <w:p w14:paraId="77BFD158" w14:textId="77777777" w:rsidR="00B47F1D" w:rsidRPr="00E5492B" w:rsidRDefault="00B47F1D" w:rsidP="0052212C">
            <w:pPr>
              <w:spacing w:before="96"/>
              <w:ind w:left="769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B47F1D" w:rsidRPr="00E5492B" w14:paraId="732903F3" w14:textId="77777777" w:rsidTr="0052212C">
        <w:trPr>
          <w:trHeight w:val="6000"/>
        </w:trPr>
        <w:tc>
          <w:tcPr>
            <w:tcW w:w="965" w:type="dxa"/>
          </w:tcPr>
          <w:p w14:paraId="66CD47AE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6C43CE00" w14:textId="67676280" w:rsidR="00B47F1D" w:rsidRPr="00603C57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F16ED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804200О.99.0.ББ52А</w:t>
            </w:r>
            <w:r w:rsidR="00603C57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Е04000</w:t>
            </w:r>
          </w:p>
        </w:tc>
        <w:tc>
          <w:tcPr>
            <w:tcW w:w="849" w:type="dxa"/>
          </w:tcPr>
          <w:p w14:paraId="0042D682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1F2BDA1F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lang w:val="ru-RU"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736" w:type="dxa"/>
          </w:tcPr>
          <w:p w14:paraId="705BA722" w14:textId="77777777" w:rsidR="00B47F1D" w:rsidRPr="00E5492B" w:rsidRDefault="00B47F1D" w:rsidP="0052212C">
            <w:pPr>
              <w:ind w:left="62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техническая</w:t>
            </w:r>
          </w:p>
        </w:tc>
        <w:tc>
          <w:tcPr>
            <w:tcW w:w="794" w:type="dxa"/>
          </w:tcPr>
          <w:p w14:paraId="0727C3B5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дети за исключением детей с</w:t>
            </w:r>
          </w:p>
          <w:p w14:paraId="1B8BB014" w14:textId="77777777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ограниченнымивозможностямиздоровья (ОВЗ</w:t>
            </w:r>
          </w:p>
          <w:p w14:paraId="58EEA104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55A407AB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10C71692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40B9A4A6" w14:textId="77777777" w:rsidR="00B47F1D" w:rsidRPr="00E5492B" w:rsidRDefault="00B47F1D" w:rsidP="0052212C">
            <w:pPr>
              <w:spacing w:before="95"/>
              <w:ind w:left="63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инвалидов</w:t>
            </w:r>
          </w:p>
        </w:tc>
        <w:tc>
          <w:tcPr>
            <w:tcW w:w="965" w:type="dxa"/>
          </w:tcPr>
          <w:p w14:paraId="2CEE4454" w14:textId="77777777" w:rsidR="00B47F1D" w:rsidRPr="00E5492B" w:rsidRDefault="00B47F1D" w:rsidP="0052212C">
            <w:pPr>
              <w:spacing w:before="95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очная</w:t>
            </w:r>
          </w:p>
        </w:tc>
        <w:tc>
          <w:tcPr>
            <w:tcW w:w="1020" w:type="dxa"/>
          </w:tcPr>
          <w:p w14:paraId="4BC0240E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</w:tcPr>
          <w:p w14:paraId="25340940" w14:textId="77777777" w:rsidR="00B47F1D" w:rsidRPr="00E5492B" w:rsidRDefault="00B47F1D" w:rsidP="0052212C">
            <w:pPr>
              <w:spacing w:before="95"/>
              <w:ind w:left="64" w:right="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среднегодо вое количествообучающих ся</w:t>
            </w:r>
          </w:p>
        </w:tc>
        <w:tc>
          <w:tcPr>
            <w:tcW w:w="679" w:type="dxa"/>
          </w:tcPr>
          <w:p w14:paraId="58539FC2" w14:textId="77777777" w:rsidR="00B47F1D" w:rsidRPr="00E5492B" w:rsidRDefault="00B47F1D" w:rsidP="0052212C">
            <w:pPr>
              <w:spacing w:before="1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чело    веко- час</w:t>
            </w:r>
          </w:p>
        </w:tc>
        <w:tc>
          <w:tcPr>
            <w:tcW w:w="849" w:type="dxa"/>
          </w:tcPr>
          <w:p w14:paraId="1B24C892" w14:textId="77777777" w:rsidR="00B47F1D" w:rsidRPr="00E5492B" w:rsidRDefault="00B47F1D" w:rsidP="0052212C">
            <w:pPr>
              <w:spacing w:before="93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539</w:t>
            </w:r>
          </w:p>
        </w:tc>
        <w:tc>
          <w:tcPr>
            <w:tcW w:w="794" w:type="dxa"/>
          </w:tcPr>
          <w:p w14:paraId="6D2F3C83" w14:textId="2A75B2EC" w:rsidR="00B47F1D" w:rsidRPr="00E5492B" w:rsidRDefault="00603C57" w:rsidP="0052212C">
            <w:pPr>
              <w:spacing w:before="93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19440 ч\ч</w:t>
            </w:r>
          </w:p>
        </w:tc>
        <w:tc>
          <w:tcPr>
            <w:tcW w:w="1000" w:type="dxa"/>
          </w:tcPr>
          <w:p w14:paraId="483165A0" w14:textId="03DE12BA" w:rsidR="00B47F1D" w:rsidRPr="00E5492B" w:rsidRDefault="00603C57" w:rsidP="0052212C">
            <w:pPr>
              <w:spacing w:before="93"/>
              <w:ind w:right="2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19440 ч\ч</w:t>
            </w:r>
          </w:p>
        </w:tc>
        <w:tc>
          <w:tcPr>
            <w:tcW w:w="992" w:type="dxa"/>
          </w:tcPr>
          <w:p w14:paraId="2A1484AA" w14:textId="13E2441A" w:rsidR="00B47F1D" w:rsidRPr="00E5492B" w:rsidRDefault="00603C57" w:rsidP="0052212C">
            <w:pPr>
              <w:spacing w:before="93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19440 ч\ч</w:t>
            </w:r>
          </w:p>
        </w:tc>
        <w:tc>
          <w:tcPr>
            <w:tcW w:w="627" w:type="dxa"/>
          </w:tcPr>
          <w:p w14:paraId="703249EB" w14:textId="77777777" w:rsidR="00B47F1D" w:rsidRPr="00E5492B" w:rsidRDefault="00B47F1D" w:rsidP="0052212C">
            <w:pPr>
              <w:spacing w:before="95"/>
              <w:ind w:left="70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709" w:type="dxa"/>
          </w:tcPr>
          <w:p w14:paraId="544AA63E" w14:textId="77777777" w:rsidR="00B47F1D" w:rsidRPr="00E5492B" w:rsidRDefault="00B47F1D" w:rsidP="0052212C">
            <w:pPr>
              <w:spacing w:before="95"/>
              <w:ind w:left="70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833" w:type="dxa"/>
          </w:tcPr>
          <w:p w14:paraId="4ED88BB0" w14:textId="77777777" w:rsidR="00B47F1D" w:rsidRPr="00E5492B" w:rsidRDefault="00B47F1D" w:rsidP="0052212C">
            <w:pPr>
              <w:spacing w:before="95"/>
              <w:ind w:left="71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1058" w:type="dxa"/>
          </w:tcPr>
          <w:p w14:paraId="6473BFBE" w14:textId="77777777" w:rsidR="00B47F1D" w:rsidRPr="00E5492B" w:rsidRDefault="00B47F1D" w:rsidP="0052212C">
            <w:pPr>
              <w:spacing w:before="95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10 %</w:t>
            </w:r>
          </w:p>
        </w:tc>
        <w:tc>
          <w:tcPr>
            <w:tcW w:w="1843" w:type="dxa"/>
          </w:tcPr>
          <w:p w14:paraId="478FCFF0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B47F1D" w:rsidRPr="00E5492B" w14:paraId="2540B9FB" w14:textId="77777777" w:rsidTr="0052212C">
        <w:trPr>
          <w:trHeight w:val="6000"/>
        </w:trPr>
        <w:tc>
          <w:tcPr>
            <w:tcW w:w="965" w:type="dxa"/>
          </w:tcPr>
          <w:p w14:paraId="07897259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3EF4778E" w14:textId="788A9A27" w:rsidR="00B47F1D" w:rsidRPr="00603C57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C54EB9">
              <w:rPr>
                <w:rFonts w:ascii="Times New Roman" w:hAnsi="Times New Roman" w:cs="Times New Roman"/>
                <w:lang w:bidi="ru-RU"/>
              </w:rPr>
              <w:t>804200О.99.0.ББ52А</w:t>
            </w:r>
            <w:r w:rsidR="00603C57">
              <w:rPr>
                <w:rFonts w:ascii="Times New Roman" w:hAnsi="Times New Roman" w:cs="Times New Roman"/>
                <w:lang w:val="ru-RU" w:bidi="ru-RU"/>
              </w:rPr>
              <w:t>Е76000</w:t>
            </w:r>
          </w:p>
        </w:tc>
        <w:tc>
          <w:tcPr>
            <w:tcW w:w="849" w:type="dxa"/>
          </w:tcPr>
          <w:p w14:paraId="439B5768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3974FBEF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lang w:val="ru-RU"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736" w:type="dxa"/>
          </w:tcPr>
          <w:p w14:paraId="57F1E0C8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75493424" w14:textId="77777777" w:rsidR="00B47F1D" w:rsidRPr="00E5492B" w:rsidRDefault="00B47F1D" w:rsidP="0052212C">
            <w:pPr>
              <w:ind w:left="62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художественная</w:t>
            </w:r>
          </w:p>
        </w:tc>
        <w:tc>
          <w:tcPr>
            <w:tcW w:w="794" w:type="dxa"/>
          </w:tcPr>
          <w:p w14:paraId="146240F7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Дети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 исключением детей с</w:t>
            </w:r>
          </w:p>
          <w:p w14:paraId="18630F30" w14:textId="77777777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ограниченнымивозможностямиздоровья (ОВЗ</w:t>
            </w:r>
          </w:p>
          <w:p w14:paraId="2B4A548B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5D9A237F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7D50B884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1CC3AA0C" w14:textId="77777777" w:rsidR="00B47F1D" w:rsidRPr="00E5492B" w:rsidRDefault="00B47F1D" w:rsidP="0052212C">
            <w:pPr>
              <w:spacing w:before="95"/>
              <w:ind w:left="63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инвалидов</w:t>
            </w:r>
          </w:p>
        </w:tc>
        <w:tc>
          <w:tcPr>
            <w:tcW w:w="965" w:type="dxa"/>
          </w:tcPr>
          <w:p w14:paraId="195F5F36" w14:textId="77777777" w:rsidR="00B47F1D" w:rsidRPr="00E5492B" w:rsidRDefault="00B47F1D" w:rsidP="0052212C">
            <w:pPr>
              <w:spacing w:before="95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очная</w:t>
            </w:r>
          </w:p>
        </w:tc>
        <w:tc>
          <w:tcPr>
            <w:tcW w:w="1020" w:type="dxa"/>
          </w:tcPr>
          <w:p w14:paraId="7AD44DB7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</w:tcPr>
          <w:p w14:paraId="3DB6610A" w14:textId="77777777" w:rsidR="00B47F1D" w:rsidRPr="00E5492B" w:rsidRDefault="00B47F1D" w:rsidP="0052212C">
            <w:pPr>
              <w:spacing w:before="95"/>
              <w:ind w:left="64" w:right="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среднегодо вое количествообучающих ся</w:t>
            </w:r>
          </w:p>
        </w:tc>
        <w:tc>
          <w:tcPr>
            <w:tcW w:w="679" w:type="dxa"/>
          </w:tcPr>
          <w:p w14:paraId="18B58458" w14:textId="77777777" w:rsidR="00B47F1D" w:rsidRPr="00E5492B" w:rsidRDefault="00B47F1D" w:rsidP="0052212C">
            <w:pPr>
              <w:spacing w:before="1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чело    веко- час</w:t>
            </w:r>
          </w:p>
        </w:tc>
        <w:tc>
          <w:tcPr>
            <w:tcW w:w="849" w:type="dxa"/>
          </w:tcPr>
          <w:p w14:paraId="06A2D0EE" w14:textId="77777777" w:rsidR="00B47F1D" w:rsidRPr="00E5492B" w:rsidRDefault="00B47F1D" w:rsidP="0052212C">
            <w:pPr>
              <w:spacing w:before="93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539</w:t>
            </w:r>
          </w:p>
        </w:tc>
        <w:tc>
          <w:tcPr>
            <w:tcW w:w="794" w:type="dxa"/>
          </w:tcPr>
          <w:p w14:paraId="51A08C5C" w14:textId="77777777" w:rsidR="00B47F1D" w:rsidRDefault="00B47F1D" w:rsidP="0052212C">
            <w:pPr>
              <w:spacing w:before="93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3240</w:t>
            </w:r>
          </w:p>
          <w:p w14:paraId="2F35ED57" w14:textId="35B71A79" w:rsidR="00603C57" w:rsidRPr="00E5492B" w:rsidRDefault="00603C57" w:rsidP="0052212C">
            <w:pPr>
              <w:spacing w:before="93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ч\ч</w:t>
            </w:r>
          </w:p>
        </w:tc>
        <w:tc>
          <w:tcPr>
            <w:tcW w:w="1000" w:type="dxa"/>
          </w:tcPr>
          <w:p w14:paraId="42DEE2E5" w14:textId="2A474BF1" w:rsidR="00B47F1D" w:rsidRPr="00E5492B" w:rsidRDefault="00B47F1D" w:rsidP="0052212C">
            <w:pPr>
              <w:spacing w:before="93"/>
              <w:ind w:right="2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3240</w:t>
            </w:r>
            <w:r w:rsidR="00603C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992" w:type="dxa"/>
          </w:tcPr>
          <w:p w14:paraId="7BB33F2F" w14:textId="20E96C9E" w:rsidR="00B47F1D" w:rsidRPr="00E5492B" w:rsidRDefault="00B47F1D" w:rsidP="0052212C">
            <w:pPr>
              <w:spacing w:before="93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3240</w:t>
            </w:r>
            <w:r w:rsidR="00603C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ч\\ч</w:t>
            </w:r>
          </w:p>
        </w:tc>
        <w:tc>
          <w:tcPr>
            <w:tcW w:w="627" w:type="dxa"/>
          </w:tcPr>
          <w:p w14:paraId="268BDFAB" w14:textId="77777777" w:rsidR="00B47F1D" w:rsidRPr="00E5492B" w:rsidRDefault="00B47F1D" w:rsidP="0052212C">
            <w:pPr>
              <w:spacing w:before="95"/>
              <w:ind w:left="70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709" w:type="dxa"/>
          </w:tcPr>
          <w:p w14:paraId="5F1064AF" w14:textId="77777777" w:rsidR="00B47F1D" w:rsidRPr="00E5492B" w:rsidRDefault="00B47F1D" w:rsidP="0052212C">
            <w:pPr>
              <w:spacing w:before="95"/>
              <w:ind w:left="70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833" w:type="dxa"/>
          </w:tcPr>
          <w:p w14:paraId="12F364F2" w14:textId="77777777" w:rsidR="00B47F1D" w:rsidRPr="00E5492B" w:rsidRDefault="00B47F1D" w:rsidP="0052212C">
            <w:pPr>
              <w:spacing w:before="95"/>
              <w:ind w:left="71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1058" w:type="dxa"/>
          </w:tcPr>
          <w:p w14:paraId="1E744373" w14:textId="77777777" w:rsidR="00B47F1D" w:rsidRPr="00E5492B" w:rsidRDefault="00B47F1D" w:rsidP="0052212C">
            <w:pPr>
              <w:spacing w:before="95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10 %</w:t>
            </w:r>
          </w:p>
        </w:tc>
        <w:tc>
          <w:tcPr>
            <w:tcW w:w="1843" w:type="dxa"/>
          </w:tcPr>
          <w:p w14:paraId="6D4C5AB5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B47F1D" w:rsidRPr="00E5492B" w14:paraId="28961AE0" w14:textId="77777777" w:rsidTr="0052212C">
        <w:trPr>
          <w:trHeight w:val="6000"/>
        </w:trPr>
        <w:tc>
          <w:tcPr>
            <w:tcW w:w="965" w:type="dxa"/>
          </w:tcPr>
          <w:p w14:paraId="3F2B9F23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0784CA19" w14:textId="39000294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C54EB9">
              <w:rPr>
                <w:rFonts w:ascii="Times New Roman" w:hAnsi="Times New Roman" w:cs="Times New Roman"/>
                <w:sz w:val="24"/>
                <w:szCs w:val="24"/>
              </w:rPr>
              <w:t>804200О.99.0.ББ52</w:t>
            </w:r>
            <w:r w:rsidR="00603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БЭ2800</w:t>
            </w:r>
            <w:r w:rsidRPr="00C54E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0C49E665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0A1864D8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lang w:val="ru-RU"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736" w:type="dxa"/>
          </w:tcPr>
          <w:p w14:paraId="64E17621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387DAAA7" w14:textId="55AB0A1E" w:rsidR="00B47F1D" w:rsidRPr="00E5492B" w:rsidRDefault="00B47F1D" w:rsidP="0052212C">
            <w:pPr>
              <w:ind w:left="62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Социально--</w:t>
            </w:r>
            <w:r w:rsidR="00603C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гуманитарное</w:t>
            </w:r>
          </w:p>
        </w:tc>
        <w:tc>
          <w:tcPr>
            <w:tcW w:w="794" w:type="dxa"/>
          </w:tcPr>
          <w:p w14:paraId="48089A44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Дети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 исключением детей с</w:t>
            </w:r>
          </w:p>
          <w:p w14:paraId="0D12F521" w14:textId="77777777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ограниченнымивозможностямиздоровья (ОВЗ</w:t>
            </w:r>
          </w:p>
          <w:p w14:paraId="2B529EF9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1BA981D6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50E6BE3E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3F1D1FA6" w14:textId="77777777" w:rsidR="00B47F1D" w:rsidRPr="00E5492B" w:rsidRDefault="00B47F1D" w:rsidP="0052212C">
            <w:pPr>
              <w:spacing w:before="95"/>
              <w:ind w:left="63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инвалидов</w:t>
            </w:r>
          </w:p>
        </w:tc>
        <w:tc>
          <w:tcPr>
            <w:tcW w:w="965" w:type="dxa"/>
          </w:tcPr>
          <w:p w14:paraId="5B53F5F3" w14:textId="77777777" w:rsidR="00B47F1D" w:rsidRPr="00E5492B" w:rsidRDefault="00B47F1D" w:rsidP="0052212C">
            <w:pPr>
              <w:spacing w:before="95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очная</w:t>
            </w:r>
          </w:p>
        </w:tc>
        <w:tc>
          <w:tcPr>
            <w:tcW w:w="1020" w:type="dxa"/>
          </w:tcPr>
          <w:p w14:paraId="3F0F5287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</w:tcPr>
          <w:p w14:paraId="49DDEA6C" w14:textId="77777777" w:rsidR="00B47F1D" w:rsidRPr="00E5492B" w:rsidRDefault="00B47F1D" w:rsidP="0052212C">
            <w:pPr>
              <w:spacing w:before="95"/>
              <w:ind w:left="64" w:right="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среднегодо вое количествообучающих ся</w:t>
            </w:r>
          </w:p>
        </w:tc>
        <w:tc>
          <w:tcPr>
            <w:tcW w:w="679" w:type="dxa"/>
          </w:tcPr>
          <w:p w14:paraId="617701DB" w14:textId="77777777" w:rsidR="00B47F1D" w:rsidRPr="00E5492B" w:rsidRDefault="00B47F1D" w:rsidP="0052212C">
            <w:pPr>
              <w:spacing w:before="1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чело    веко- час</w:t>
            </w:r>
          </w:p>
        </w:tc>
        <w:tc>
          <w:tcPr>
            <w:tcW w:w="849" w:type="dxa"/>
          </w:tcPr>
          <w:p w14:paraId="2D8F197C" w14:textId="77777777" w:rsidR="00B47F1D" w:rsidRPr="00E5492B" w:rsidRDefault="00B47F1D" w:rsidP="0052212C">
            <w:pPr>
              <w:spacing w:before="93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539</w:t>
            </w:r>
          </w:p>
        </w:tc>
        <w:tc>
          <w:tcPr>
            <w:tcW w:w="794" w:type="dxa"/>
          </w:tcPr>
          <w:p w14:paraId="65D1653D" w14:textId="442AE471" w:rsidR="00B47F1D" w:rsidRPr="00E5492B" w:rsidRDefault="00603C57" w:rsidP="0052212C">
            <w:pPr>
              <w:spacing w:before="93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37</w:t>
            </w:r>
            <w:r w:rsidR="00B47F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1000" w:type="dxa"/>
          </w:tcPr>
          <w:p w14:paraId="2D25C208" w14:textId="751386C3" w:rsidR="00B47F1D" w:rsidRPr="00E5492B" w:rsidRDefault="00603C57" w:rsidP="0052212C">
            <w:pPr>
              <w:spacing w:before="93"/>
              <w:ind w:right="2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37</w:t>
            </w:r>
            <w:r w:rsidR="00B47F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992" w:type="dxa"/>
          </w:tcPr>
          <w:p w14:paraId="1C9183D3" w14:textId="35DE3547" w:rsidR="00B47F1D" w:rsidRPr="00E5492B" w:rsidRDefault="00603C57" w:rsidP="0052212C">
            <w:pPr>
              <w:spacing w:before="93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37</w:t>
            </w:r>
            <w:r w:rsidR="00B47F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627" w:type="dxa"/>
          </w:tcPr>
          <w:p w14:paraId="157B041B" w14:textId="77777777" w:rsidR="00B47F1D" w:rsidRPr="00E5492B" w:rsidRDefault="00B47F1D" w:rsidP="0052212C">
            <w:pPr>
              <w:spacing w:before="95"/>
              <w:ind w:left="70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709" w:type="dxa"/>
          </w:tcPr>
          <w:p w14:paraId="2B593A1B" w14:textId="77777777" w:rsidR="00B47F1D" w:rsidRPr="00E5492B" w:rsidRDefault="00B47F1D" w:rsidP="0052212C">
            <w:pPr>
              <w:spacing w:before="95"/>
              <w:ind w:left="70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833" w:type="dxa"/>
          </w:tcPr>
          <w:p w14:paraId="1916DD6D" w14:textId="77777777" w:rsidR="00B47F1D" w:rsidRPr="00E5492B" w:rsidRDefault="00B47F1D" w:rsidP="0052212C">
            <w:pPr>
              <w:spacing w:before="95"/>
              <w:ind w:left="71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1058" w:type="dxa"/>
          </w:tcPr>
          <w:p w14:paraId="1D395A3E" w14:textId="77777777" w:rsidR="00B47F1D" w:rsidRPr="00E5492B" w:rsidRDefault="00B47F1D" w:rsidP="0052212C">
            <w:pPr>
              <w:spacing w:before="95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10 %</w:t>
            </w:r>
          </w:p>
        </w:tc>
        <w:tc>
          <w:tcPr>
            <w:tcW w:w="1843" w:type="dxa"/>
          </w:tcPr>
          <w:p w14:paraId="3C47C67A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B47F1D" w:rsidRPr="00E5492B" w14:paraId="1498F0C0" w14:textId="77777777" w:rsidTr="0052212C">
        <w:trPr>
          <w:trHeight w:val="6000"/>
        </w:trPr>
        <w:tc>
          <w:tcPr>
            <w:tcW w:w="965" w:type="dxa"/>
          </w:tcPr>
          <w:p w14:paraId="2191D413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7281A86D" w14:textId="29E21F61" w:rsidR="00B47F1D" w:rsidRPr="00603C57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F16EDF">
              <w:rPr>
                <w:rFonts w:ascii="Times New Roman" w:hAnsi="Times New Roman" w:cs="Times New Roman"/>
                <w:sz w:val="24"/>
                <w:szCs w:val="24"/>
              </w:rPr>
              <w:t>804200О.99.0.ББ52А</w:t>
            </w:r>
            <w:r w:rsidR="00603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Е28000</w:t>
            </w:r>
          </w:p>
        </w:tc>
        <w:tc>
          <w:tcPr>
            <w:tcW w:w="849" w:type="dxa"/>
          </w:tcPr>
          <w:p w14:paraId="73276165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48D04D03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lang w:val="ru-RU" w:eastAsia="ru-RU" w:bidi="ru-RU"/>
              </w:rPr>
              <w:t>Реализация дополнительных общеразвивающих программ</w:t>
            </w:r>
          </w:p>
        </w:tc>
        <w:tc>
          <w:tcPr>
            <w:tcW w:w="736" w:type="dxa"/>
          </w:tcPr>
          <w:p w14:paraId="7A274686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14:paraId="4FC98C19" w14:textId="77777777" w:rsidR="00B47F1D" w:rsidRPr="00E5492B" w:rsidRDefault="00B47F1D" w:rsidP="0052212C">
            <w:pPr>
              <w:ind w:left="62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художественная</w:t>
            </w:r>
          </w:p>
        </w:tc>
        <w:tc>
          <w:tcPr>
            <w:tcW w:w="794" w:type="dxa"/>
          </w:tcPr>
          <w:p w14:paraId="02107A05" w14:textId="77777777" w:rsidR="00B47F1D" w:rsidRPr="00E5492B" w:rsidRDefault="00B47F1D" w:rsidP="0052212C">
            <w:pPr>
              <w:spacing w:before="95"/>
              <w:ind w:left="62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Дети 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 исключением детей с</w:t>
            </w:r>
          </w:p>
          <w:p w14:paraId="4D25CA9D" w14:textId="77777777" w:rsidR="00B47F1D" w:rsidRPr="00E5492B" w:rsidRDefault="00B47F1D" w:rsidP="0052212C">
            <w:pPr>
              <w:ind w:left="62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ограниченнымивозможностямиздоровья (ОВЗ</w:t>
            </w:r>
          </w:p>
          <w:p w14:paraId="3DDAB6BD" w14:textId="77777777" w:rsidR="00B47F1D" w:rsidRPr="00E5492B" w:rsidRDefault="00B47F1D" w:rsidP="0052212C">
            <w:pPr>
              <w:tabs>
                <w:tab w:val="left" w:pos="547"/>
              </w:tabs>
              <w:spacing w:before="1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</w:p>
          <w:p w14:paraId="0AA14901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детей</w:t>
            </w:r>
          </w:p>
          <w:p w14:paraId="687A64C2" w14:textId="77777777" w:rsidR="00B47F1D" w:rsidRPr="00E5492B" w:rsidRDefault="00B47F1D" w:rsidP="0052212C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-</w:t>
            </w:r>
          </w:p>
          <w:p w14:paraId="3A784590" w14:textId="77777777" w:rsidR="00B47F1D" w:rsidRPr="00E5492B" w:rsidRDefault="00B47F1D" w:rsidP="0052212C">
            <w:pPr>
              <w:spacing w:before="95"/>
              <w:ind w:left="63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инвалидов</w:t>
            </w:r>
          </w:p>
        </w:tc>
        <w:tc>
          <w:tcPr>
            <w:tcW w:w="965" w:type="dxa"/>
          </w:tcPr>
          <w:p w14:paraId="33116C0C" w14:textId="77777777" w:rsidR="00B47F1D" w:rsidRPr="00E5492B" w:rsidRDefault="00B47F1D" w:rsidP="0052212C">
            <w:pPr>
              <w:spacing w:before="95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естественнонаучная</w:t>
            </w:r>
          </w:p>
        </w:tc>
        <w:tc>
          <w:tcPr>
            <w:tcW w:w="1020" w:type="dxa"/>
          </w:tcPr>
          <w:p w14:paraId="3E6ACDD1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" w:type="dxa"/>
          </w:tcPr>
          <w:p w14:paraId="2266B361" w14:textId="77777777" w:rsidR="00B47F1D" w:rsidRPr="00E5492B" w:rsidRDefault="00B47F1D" w:rsidP="0052212C">
            <w:pPr>
              <w:spacing w:before="95"/>
              <w:ind w:left="64" w:right="3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среднегодо вое количествообучающих ся</w:t>
            </w:r>
          </w:p>
        </w:tc>
        <w:tc>
          <w:tcPr>
            <w:tcW w:w="679" w:type="dxa"/>
          </w:tcPr>
          <w:p w14:paraId="58FC4BA8" w14:textId="77777777" w:rsidR="00B47F1D" w:rsidRPr="00E5492B" w:rsidRDefault="00B47F1D" w:rsidP="0052212C">
            <w:pPr>
              <w:spacing w:before="1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чело    веко- час</w:t>
            </w:r>
          </w:p>
        </w:tc>
        <w:tc>
          <w:tcPr>
            <w:tcW w:w="849" w:type="dxa"/>
          </w:tcPr>
          <w:p w14:paraId="61EF4771" w14:textId="77777777" w:rsidR="00B47F1D" w:rsidRPr="00E5492B" w:rsidRDefault="00B47F1D" w:rsidP="0052212C">
            <w:pPr>
              <w:spacing w:before="93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539</w:t>
            </w:r>
          </w:p>
        </w:tc>
        <w:tc>
          <w:tcPr>
            <w:tcW w:w="794" w:type="dxa"/>
          </w:tcPr>
          <w:p w14:paraId="3394AAF8" w14:textId="56F0194F" w:rsidR="00B47F1D" w:rsidRPr="00E5492B" w:rsidRDefault="00B47F1D" w:rsidP="0052212C">
            <w:pPr>
              <w:spacing w:before="93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17568</w:t>
            </w:r>
            <w:r w:rsidR="00603C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1000" w:type="dxa"/>
          </w:tcPr>
          <w:p w14:paraId="696FBBAA" w14:textId="6798E75E" w:rsidR="00B47F1D" w:rsidRPr="00E5492B" w:rsidRDefault="00B47F1D" w:rsidP="0052212C">
            <w:pPr>
              <w:spacing w:before="93"/>
              <w:ind w:right="2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17568</w:t>
            </w:r>
            <w:r w:rsidR="00603C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992" w:type="dxa"/>
          </w:tcPr>
          <w:p w14:paraId="7E7F6536" w14:textId="2AE82B2B" w:rsidR="00B47F1D" w:rsidRPr="00E5492B" w:rsidRDefault="00B47F1D" w:rsidP="0052212C">
            <w:pPr>
              <w:spacing w:before="93"/>
              <w:ind w:right="2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17568</w:t>
            </w:r>
            <w:r w:rsidR="00603C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ч\ч</w:t>
            </w:r>
          </w:p>
        </w:tc>
        <w:tc>
          <w:tcPr>
            <w:tcW w:w="627" w:type="dxa"/>
          </w:tcPr>
          <w:p w14:paraId="785ABD81" w14:textId="77777777" w:rsidR="00B47F1D" w:rsidRPr="00E5492B" w:rsidRDefault="00B47F1D" w:rsidP="0052212C">
            <w:pPr>
              <w:spacing w:before="95"/>
              <w:ind w:left="70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709" w:type="dxa"/>
          </w:tcPr>
          <w:p w14:paraId="4C24E57D" w14:textId="77777777" w:rsidR="00B47F1D" w:rsidRPr="00E5492B" w:rsidRDefault="00B47F1D" w:rsidP="0052212C">
            <w:pPr>
              <w:spacing w:before="95"/>
              <w:ind w:left="70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833" w:type="dxa"/>
          </w:tcPr>
          <w:p w14:paraId="3E84CE58" w14:textId="77777777" w:rsidR="00B47F1D" w:rsidRPr="00E5492B" w:rsidRDefault="00B47F1D" w:rsidP="0052212C">
            <w:pPr>
              <w:spacing w:before="95"/>
              <w:ind w:left="71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бесплатно</w:t>
            </w:r>
          </w:p>
        </w:tc>
        <w:tc>
          <w:tcPr>
            <w:tcW w:w="1058" w:type="dxa"/>
          </w:tcPr>
          <w:p w14:paraId="07ECC8F5" w14:textId="77777777" w:rsidR="00B47F1D" w:rsidRPr="00E5492B" w:rsidRDefault="00B47F1D" w:rsidP="0052212C">
            <w:pPr>
              <w:spacing w:before="95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E549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10 %</w:t>
            </w:r>
          </w:p>
        </w:tc>
        <w:tc>
          <w:tcPr>
            <w:tcW w:w="1843" w:type="dxa"/>
          </w:tcPr>
          <w:p w14:paraId="21E62151" w14:textId="77777777" w:rsidR="00B47F1D" w:rsidRPr="00E5492B" w:rsidRDefault="00B47F1D" w:rsidP="005221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14:paraId="7F6FFD96" w14:textId="2634AE68" w:rsidR="00BF5EBD" w:rsidRPr="00457EC3" w:rsidDel="00921C0D" w:rsidRDefault="00BF5EBD" w:rsidP="00C35C94">
      <w:pPr>
        <w:tabs>
          <w:tab w:val="left" w:pos="11595"/>
        </w:tabs>
        <w:rPr>
          <w:del w:id="12" w:author="User" w:date="2018-11-28T15:03:00Z"/>
          <w:rFonts w:ascii="Times New Roman" w:hAnsi="Times New Roman" w:cs="Times New Roman"/>
          <w:sz w:val="24"/>
          <w:szCs w:val="24"/>
          <w:lang w:val="ru-RU"/>
        </w:rPr>
        <w:sectPr w:rsidR="00BF5EBD" w:rsidRPr="00457EC3" w:rsidDel="00921C0D" w:rsidSect="00200538">
          <w:type w:val="continuous"/>
          <w:pgSz w:w="16838" w:h="11906" w:orient="landscape"/>
          <w:pgMar w:top="1134" w:right="737" w:bottom="709" w:left="1134" w:header="709" w:footer="709" w:gutter="0"/>
          <w:cols w:space="708"/>
          <w:docGrid w:linePitch="360"/>
        </w:sectPr>
      </w:pPr>
    </w:p>
    <w:p w14:paraId="3A703A53" w14:textId="77777777" w:rsidR="00324F17" w:rsidRPr="00BF6B21" w:rsidRDefault="00324F17" w:rsidP="00AB24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14:paraId="7E7A65A7" w14:textId="77777777" w:rsidR="00324F17" w:rsidRPr="00BF6B21" w:rsidRDefault="00324F17" w:rsidP="00324F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00"/>
        <w:gridCol w:w="1275"/>
        <w:gridCol w:w="1701"/>
        <w:gridCol w:w="2552"/>
      </w:tblGrid>
      <w:tr w:rsidR="00324F17" w:rsidRPr="00BF6B21" w14:paraId="23CEA947" w14:textId="77777777" w:rsidTr="003A72FC">
        <w:tc>
          <w:tcPr>
            <w:tcW w:w="9985" w:type="dxa"/>
            <w:gridSpan w:val="5"/>
          </w:tcPr>
          <w:p w14:paraId="389AC043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324F17" w:rsidRPr="00BF6B21" w14:paraId="35CF7B3E" w14:textId="77777777" w:rsidTr="003A72FC">
        <w:tc>
          <w:tcPr>
            <w:tcW w:w="1757" w:type="dxa"/>
          </w:tcPr>
          <w:p w14:paraId="4A40C197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700" w:type="dxa"/>
          </w:tcPr>
          <w:p w14:paraId="314F8B8F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75" w:type="dxa"/>
          </w:tcPr>
          <w:p w14:paraId="53A9AE49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14:paraId="2F900F58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552" w:type="dxa"/>
          </w:tcPr>
          <w:p w14:paraId="44A9813B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</w:t>
            </w:r>
          </w:p>
        </w:tc>
      </w:tr>
      <w:tr w:rsidR="00324F17" w:rsidRPr="00BF6B21" w14:paraId="160AE018" w14:textId="77777777" w:rsidTr="003A72FC">
        <w:tc>
          <w:tcPr>
            <w:tcW w:w="1757" w:type="dxa"/>
          </w:tcPr>
          <w:p w14:paraId="73B7C5F3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6C31DF9B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05C1F8A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932D010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D64FB56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F17" w:rsidRPr="00BF6B21" w14:paraId="28A60D96" w14:textId="77777777" w:rsidTr="003A72FC">
        <w:tc>
          <w:tcPr>
            <w:tcW w:w="1757" w:type="dxa"/>
          </w:tcPr>
          <w:p w14:paraId="3A43C7FE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55C3BDB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711F91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D4E3CD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341F6A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F17" w:rsidRPr="00BF6B21" w14:paraId="7224E548" w14:textId="77777777" w:rsidTr="003A72FC">
        <w:tc>
          <w:tcPr>
            <w:tcW w:w="1757" w:type="dxa"/>
          </w:tcPr>
          <w:p w14:paraId="0563F270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65855FA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E746DD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966D77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9F25E9F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F17" w:rsidRPr="00BF6B21" w14:paraId="68BDB0F0" w14:textId="77777777" w:rsidTr="003A72FC">
        <w:tc>
          <w:tcPr>
            <w:tcW w:w="1757" w:type="dxa"/>
          </w:tcPr>
          <w:p w14:paraId="0C7CEE1A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FC70123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835D35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9B644A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6340E7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85EBD" w14:textId="77777777" w:rsidR="00296196" w:rsidRPr="00BF6B21" w:rsidRDefault="00296196" w:rsidP="002961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 Порядок оказания муниципальной услуги.</w:t>
      </w:r>
    </w:p>
    <w:p w14:paraId="2FC73D68" w14:textId="77777777" w:rsidR="00296196" w:rsidRPr="00BF6B21" w:rsidRDefault="00296196" w:rsidP="00296196">
      <w:pPr>
        <w:pStyle w:val="a3"/>
        <w:jc w:val="both"/>
        <w:rPr>
          <w:szCs w:val="24"/>
        </w:rPr>
      </w:pPr>
      <w:r w:rsidRPr="00BF6B21">
        <w:rPr>
          <w:szCs w:val="24"/>
        </w:rPr>
        <w:t xml:space="preserve">5.1. Нормативные правовые акты, регулирующие порядок оказания муниципальной услуги: </w:t>
      </w:r>
    </w:p>
    <w:p w14:paraId="098B9E95" w14:textId="77777777" w:rsidR="00296196" w:rsidRPr="00BF6B21" w:rsidRDefault="00296196" w:rsidP="00296196">
      <w:pPr>
        <w:pStyle w:val="a3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lastRenderedPageBreak/>
        <w:t>Федеральный закон от 21.12.2021г № 414-ФЗ «Об общих принципах организации публичной власти в субъектах Российской Федерации</w:t>
      </w:r>
    </w:p>
    <w:p w14:paraId="4C4F6327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Закон Государственная Дума РФ от 29.12.2012 № 273-ФЗ  Об образовании в Российской Федерации</w:t>
      </w:r>
    </w:p>
    <w:p w14:paraId="1C9BA706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24.06.1999 № 120-ФЗ  Об основах системы профилактики безнадзорности и правонарушений несовершеннолетних</w:t>
      </w:r>
    </w:p>
    <w:p w14:paraId="1A6356DE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 w:rsidRPr="00BF6B21">
        <w:rPr>
          <w:color w:val="000000"/>
          <w:szCs w:val="24"/>
          <w:shd w:val="clear" w:color="auto" w:fill="FFFFFF"/>
        </w:rPr>
        <w:t>Федеральный закон Государственная Дума РФ от 06.10.2003 № 131-ФЗ  Об общих принципах организации местного самоуправления в Российской Федерации</w:t>
      </w:r>
    </w:p>
    <w:p w14:paraId="70083346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05A40037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27.10.2020 № 32 « Об утверждении санитарно- эпидемиологических  правил  и норм СанПиН 2.3 /2.4.3590-20 «Санитарно – эпидемиологические требования к организации общественного питания населения»</w:t>
      </w:r>
    </w:p>
    <w:p w14:paraId="7FA8F426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Постановление Главного государственного санитарного врача РФ от  28.09.2020 № 28 « Об утверждении санитарных   правил   сП 2.4.3648-20 «Санитарно – эпидемиологические требования к организациям воспитания и обучения, отдыха и оздоровления  детей и молодежи»</w:t>
      </w:r>
    </w:p>
    <w:p w14:paraId="0FAB6286" w14:textId="77777777" w:rsidR="00296196" w:rsidRPr="00BF6B21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Приказ Минобрнауки России от 06.10.2009 № 373 «Об утверждении и введении в действие  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 xml:space="preserve">» </w:t>
      </w:r>
      <w:r>
        <w:rPr>
          <w:color w:val="000000"/>
          <w:szCs w:val="24"/>
          <w:shd w:val="clear" w:color="auto" w:fill="FFFFFF"/>
        </w:rPr>
        <w:t xml:space="preserve"> ( с изменениями и дополнениями).</w:t>
      </w:r>
    </w:p>
    <w:p w14:paraId="3CEF66F4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 Минобрнауки России от 31.05.2021 № 286 «Об утверждении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федерального  государственного образовательного  стандарта начального общего образования</w:t>
      </w:r>
      <w:r w:rsidRPr="00BF6B21">
        <w:rPr>
          <w:color w:val="000000"/>
          <w:szCs w:val="24"/>
          <w:shd w:val="clear" w:color="auto" w:fill="FFFFFF"/>
        </w:rPr>
        <w:t>»</w:t>
      </w:r>
    </w:p>
    <w:p w14:paraId="474D61ED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РФ от 07.10.2023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642 «Об утверждении  Порядка приема  граждан на обучение  по образовательным  программам  начального общего, основного общего  образования»</w:t>
      </w:r>
    </w:p>
    <w:p w14:paraId="7EB29F47" w14:textId="77777777" w:rsidR="00296196" w:rsidRDefault="00296196" w:rsidP="00296196">
      <w:pPr>
        <w:pStyle w:val="a3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Приказ  Министерства просвещения  и науки  РФ от 19.12.2014 № </w:t>
      </w:r>
      <w:r w:rsidRPr="00BF6B21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159 Об утверждении  федерального  государственного образовательного стандарта  образования обучающихся с умственного отсталостью (интеллектуальными нарушениями)</w:t>
      </w:r>
    </w:p>
    <w:p w14:paraId="2595735C" w14:textId="77777777" w:rsidR="00296196" w:rsidRPr="00BF6B21" w:rsidRDefault="00296196" w:rsidP="00296196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Постановление администрации Симферопольского района от 06.12.2018 № 375-п  «</w:t>
      </w:r>
      <w:r w:rsidRPr="00BF6B21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формирования</w:t>
      </w:r>
    </w:p>
    <w:p w14:paraId="717760F8" w14:textId="77777777" w:rsidR="00296196" w:rsidRPr="00EE2EC2" w:rsidRDefault="00296196" w:rsidP="00296196">
      <w:pPr>
        <w:tabs>
          <w:tab w:val="left" w:pos="10206"/>
        </w:tabs>
        <w:spacing w:after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задания на оказание муниципальных услуг (выполнение работ) в отношении муниципальных учреждений Симферопольского района Республики Крым и финансового обеспечения его выполнения» </w:t>
      </w:r>
    </w:p>
    <w:p w14:paraId="415E77AA" w14:textId="77777777" w:rsidR="00324F17" w:rsidRPr="00BF6B21" w:rsidRDefault="00324F17" w:rsidP="00324F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5.2.  Порядок  информирования  потенциальных  потребителей  муниципальной услуги.</w:t>
      </w:r>
    </w:p>
    <w:p w14:paraId="60219424" w14:textId="77777777" w:rsidR="00324F17" w:rsidRPr="00BF6B21" w:rsidRDefault="00324F17" w:rsidP="00324F17">
      <w:pPr>
        <w:pStyle w:val="ConsPlusNormal"/>
        <w:jc w:val="both"/>
        <w:rPr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3"/>
        <w:gridCol w:w="5054"/>
        <w:gridCol w:w="4353"/>
      </w:tblGrid>
      <w:tr w:rsidR="00324F17" w:rsidRPr="00BF6B21" w14:paraId="7E37A0EA" w14:textId="77777777" w:rsidTr="003A72FC">
        <w:trPr>
          <w:trHeight w:val="601"/>
        </w:trPr>
        <w:tc>
          <w:tcPr>
            <w:tcW w:w="1763" w:type="pct"/>
          </w:tcPr>
          <w:p w14:paraId="033D0BB0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1739" w:type="pct"/>
          </w:tcPr>
          <w:p w14:paraId="57F613E9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499" w:type="pct"/>
          </w:tcPr>
          <w:p w14:paraId="1666BB99" w14:textId="77777777" w:rsidR="00324F17" w:rsidRPr="00BF6B21" w:rsidRDefault="00324F17" w:rsidP="003A72FC">
            <w:pPr>
              <w:pStyle w:val="ConsPlusNormal"/>
              <w:ind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24F17" w:rsidRPr="00BF6B21" w14:paraId="39AAA7DC" w14:textId="77777777" w:rsidTr="003A72FC">
        <w:tc>
          <w:tcPr>
            <w:tcW w:w="1763" w:type="pct"/>
          </w:tcPr>
          <w:p w14:paraId="37252406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pct"/>
          </w:tcPr>
          <w:p w14:paraId="26E3CD21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pct"/>
          </w:tcPr>
          <w:p w14:paraId="0C412164" w14:textId="77777777" w:rsidR="00324F17" w:rsidRPr="00BF6B21" w:rsidRDefault="00324F17" w:rsidP="003A7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F17" w:rsidRPr="006759F2" w14:paraId="7B7ABE85" w14:textId="77777777" w:rsidTr="003A72FC">
        <w:tc>
          <w:tcPr>
            <w:tcW w:w="1763" w:type="pct"/>
          </w:tcPr>
          <w:p w14:paraId="62F6750B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в печатных средствах массовой информации</w:t>
            </w:r>
          </w:p>
        </w:tc>
        <w:tc>
          <w:tcPr>
            <w:tcW w:w="1739" w:type="pct"/>
          </w:tcPr>
          <w:p w14:paraId="23F503D6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задание, план финансово-хозяйственной деятельности, результаты самообследования, сведения о педагогических кадрах, вакансиях и другая информация о деятельности учреждения</w:t>
            </w:r>
          </w:p>
        </w:tc>
        <w:tc>
          <w:tcPr>
            <w:tcW w:w="1499" w:type="pct"/>
          </w:tcPr>
          <w:p w14:paraId="09A0DE3F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324F17" w:rsidRPr="006759F2" w14:paraId="71DA0352" w14:textId="77777777" w:rsidTr="003A72FC">
        <w:tc>
          <w:tcPr>
            <w:tcW w:w="1763" w:type="pct"/>
          </w:tcPr>
          <w:p w14:paraId="2EEBF7E4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на стенде Учреждения</w:t>
            </w:r>
          </w:p>
        </w:tc>
        <w:tc>
          <w:tcPr>
            <w:tcW w:w="1739" w:type="pct"/>
          </w:tcPr>
          <w:p w14:paraId="2D91BE2C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документы, справочные телефоны, Ф. И. О. специалистов, режим работы учреждения, расписание занятий, меню и другая информация о работе учреждения</w:t>
            </w:r>
          </w:p>
        </w:tc>
        <w:tc>
          <w:tcPr>
            <w:tcW w:w="1499" w:type="pct"/>
          </w:tcPr>
          <w:p w14:paraId="4B395761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324F17" w:rsidRPr="00BF6B21" w14:paraId="4501ACDB" w14:textId="77777777" w:rsidTr="003A72FC">
        <w:tc>
          <w:tcPr>
            <w:tcW w:w="1763" w:type="pct"/>
          </w:tcPr>
          <w:p w14:paraId="53BE4DE2" w14:textId="77777777" w:rsidR="00324F17" w:rsidRPr="00BF6B21" w:rsidRDefault="00324F17" w:rsidP="003A72F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Индивидуальное устное информирование при личном обращении или по телефону</w:t>
            </w:r>
          </w:p>
        </w:tc>
        <w:tc>
          <w:tcPr>
            <w:tcW w:w="1739" w:type="pct"/>
          </w:tcPr>
          <w:p w14:paraId="46BEC2EC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 содержании ОП, формах и сроках обучения, используемых методах и иных вопросах организации образовательной деятельности</w:t>
            </w:r>
          </w:p>
        </w:tc>
        <w:tc>
          <w:tcPr>
            <w:tcW w:w="1499" w:type="pct"/>
          </w:tcPr>
          <w:p w14:paraId="1F48C030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4F17" w:rsidRPr="006759F2" w14:paraId="60E224B8" w14:textId="77777777" w:rsidTr="003A72FC">
        <w:tc>
          <w:tcPr>
            <w:tcW w:w="1763" w:type="pct"/>
          </w:tcPr>
          <w:p w14:paraId="6C5128F8" w14:textId="77777777" w:rsidR="00324F17" w:rsidRPr="00BF6B21" w:rsidRDefault="00324F17" w:rsidP="003A72F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Письменное  информирование при  обращении граждан</w:t>
            </w:r>
          </w:p>
        </w:tc>
        <w:tc>
          <w:tcPr>
            <w:tcW w:w="1739" w:type="pct"/>
          </w:tcPr>
          <w:p w14:paraId="009DA304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pct"/>
          </w:tcPr>
          <w:p w14:paraId="3A8379BD" w14:textId="77777777" w:rsidR="00324F17" w:rsidRPr="00BF6B21" w:rsidRDefault="00324F17" w:rsidP="003A72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A7A313" w14:textId="77777777" w:rsidR="00324F17" w:rsidRPr="00BF6B21" w:rsidRDefault="00324F17" w:rsidP="00324F17">
      <w:pPr>
        <w:pStyle w:val="ConsPlusNonformat"/>
        <w:jc w:val="both"/>
        <w:rPr>
          <w:sz w:val="24"/>
          <w:szCs w:val="24"/>
        </w:rPr>
      </w:pPr>
      <w:r w:rsidRPr="00BF6B21">
        <w:rPr>
          <w:sz w:val="24"/>
          <w:szCs w:val="24"/>
        </w:rPr>
        <w:t xml:space="preserve">               </w:t>
      </w:r>
    </w:p>
    <w:p w14:paraId="6027EFE2" w14:textId="77777777" w:rsidR="00F54BB3" w:rsidRPr="00BF6B21" w:rsidRDefault="00F54BB3" w:rsidP="00F54BB3">
      <w:pPr>
        <w:pStyle w:val="ConsPlusNonformat"/>
        <w:jc w:val="both"/>
        <w:rPr>
          <w:sz w:val="24"/>
          <w:szCs w:val="24"/>
        </w:rPr>
      </w:pPr>
      <w:r w:rsidRPr="00BF6B21">
        <w:rPr>
          <w:sz w:val="24"/>
          <w:szCs w:val="24"/>
        </w:rPr>
        <w:t xml:space="preserve">          </w:t>
      </w:r>
    </w:p>
    <w:p w14:paraId="772AA516" w14:textId="77777777" w:rsidR="00F54BB3" w:rsidRPr="00BF6B21" w:rsidRDefault="00F54BB3" w:rsidP="002F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Часть 2. Сведения о выполняемых работах &lt;2&gt;</w:t>
      </w:r>
    </w:p>
    <w:p w14:paraId="3A0C4417" w14:textId="77777777" w:rsidR="00F54BB3" w:rsidRPr="00BF6B21" w:rsidRDefault="002F2EE9" w:rsidP="002F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</w:p>
    <w:p w14:paraId="039CED04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363D70F2" w14:textId="271360EA" w:rsidR="00F54BB3" w:rsidRPr="00BF6B21" w:rsidRDefault="00CC3DBF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3E2AE" wp14:editId="668C1520">
                <wp:simplePos x="0" y="0"/>
                <wp:positionH relativeFrom="column">
                  <wp:posOffset>5044440</wp:posOffset>
                </wp:positionH>
                <wp:positionV relativeFrom="paragraph">
                  <wp:posOffset>57150</wp:posOffset>
                </wp:positionV>
                <wp:extent cx="974725" cy="53467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72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12026" id="Прямоугольник 3" o:spid="_x0000_s1026" style="position:absolute;margin-left:397.2pt;margin-top:4.5pt;width:76.75pt;height:4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"/>
            </w:pict>
          </mc:Fallback>
        </mc:AlternateContent>
      </w:r>
      <w:r w:rsidR="00F54BB3" w:rsidRPr="00BF6B21">
        <w:rPr>
          <w:rFonts w:ascii="Times New Roman" w:hAnsi="Times New Roman" w:cs="Times New Roman"/>
          <w:sz w:val="24"/>
          <w:szCs w:val="24"/>
        </w:rPr>
        <w:t>1. Наименование работы ___________Код по региональному</w:t>
      </w:r>
    </w:p>
    <w:p w14:paraId="6E22BA1F" w14:textId="77777777" w:rsidR="00F54BB3" w:rsidRPr="00BF6B21" w:rsidRDefault="00F54BB3" w:rsidP="00F54BB3">
      <w:pPr>
        <w:pStyle w:val="ConsPlusNonformat"/>
        <w:tabs>
          <w:tab w:val="left" w:pos="7513"/>
        </w:tabs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     перечню или           ______________</w:t>
      </w:r>
      <w:r w:rsidR="00A936C4" w:rsidRPr="00BF6B21">
        <w:rPr>
          <w:rFonts w:ascii="Times New Roman" w:hAnsi="Times New Roman" w:cs="Times New Roman"/>
          <w:sz w:val="24"/>
          <w:szCs w:val="24"/>
        </w:rPr>
        <w:t>_______________         ведомств</w:t>
      </w:r>
      <w:r w:rsidRPr="00BF6B21">
        <w:rPr>
          <w:rFonts w:ascii="Times New Roman" w:hAnsi="Times New Roman" w:cs="Times New Roman"/>
          <w:sz w:val="24"/>
          <w:szCs w:val="24"/>
        </w:rPr>
        <w:t>енному перечню</w:t>
      </w:r>
    </w:p>
    <w:p w14:paraId="454B18AB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2. Категории потребителей работы</w:t>
      </w:r>
    </w:p>
    <w:p w14:paraId="6CFE370E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F92F33E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работы.</w:t>
      </w:r>
    </w:p>
    <w:p w14:paraId="738A85BC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 &lt;3&gt;</w:t>
      </w:r>
    </w:p>
    <w:p w14:paraId="24397303" w14:textId="77777777" w:rsidR="00F54BB3" w:rsidRPr="00BF6B21" w:rsidRDefault="00F54BB3">
      <w:pPr>
        <w:rPr>
          <w:sz w:val="24"/>
          <w:szCs w:val="24"/>
          <w:lang w:val="ru-RU"/>
        </w:rPr>
      </w:pPr>
      <w:r w:rsidRPr="00BF6B2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</w:t>
      </w:r>
    </w:p>
    <w:p w14:paraId="4AFDFB5A" w14:textId="77777777" w:rsidR="00F54BB3" w:rsidRPr="00BF6B21" w:rsidRDefault="00F54BB3" w:rsidP="00F54BB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A08D8E" w14:textId="77777777" w:rsidR="00AB24C8" w:rsidRDefault="00F54BB3" w:rsidP="00F54BB3">
      <w:pPr>
        <w:pStyle w:val="ConsPlusNonformat"/>
        <w:jc w:val="both"/>
        <w:rPr>
          <w:sz w:val="24"/>
          <w:szCs w:val="24"/>
        </w:rPr>
      </w:pPr>
      <w:r w:rsidRPr="00BF6B21">
        <w:rPr>
          <w:sz w:val="24"/>
          <w:szCs w:val="24"/>
        </w:rPr>
        <w:t xml:space="preserve"> </w:t>
      </w:r>
    </w:p>
    <w:p w14:paraId="06633C9B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Часть 3. Прочие сведения о муниципальном задании &lt;8&gt;</w:t>
      </w:r>
    </w:p>
    <w:p w14:paraId="2818CCBE" w14:textId="77777777" w:rsidR="008523CB" w:rsidRDefault="008523CB" w:rsidP="00D569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7364F8" w14:textId="77777777" w:rsidR="00D569E6" w:rsidRPr="00BF6B21" w:rsidRDefault="00F54BB3" w:rsidP="00D569E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1. Основания (условия и порядок) для досрочного прекращения выполнения муниципального задания </w:t>
      </w:r>
      <w:r w:rsidR="00D569E6" w:rsidRPr="00BF6B21">
        <w:rPr>
          <w:rFonts w:ascii="Times New Roman" w:hAnsi="Times New Roman" w:cs="Times New Roman"/>
          <w:sz w:val="24"/>
          <w:szCs w:val="24"/>
        </w:rPr>
        <w:t xml:space="preserve">возникновение </w:t>
      </w:r>
      <w:r w:rsidR="00D569E6" w:rsidRPr="00BF6B21">
        <w:rPr>
          <w:rFonts w:ascii="Times New Roman" w:hAnsi="Times New Roman" w:cs="Times New Roman"/>
          <w:i/>
          <w:sz w:val="24"/>
          <w:szCs w:val="24"/>
        </w:rPr>
        <w:t>угрозы аварийной ситуации;</w:t>
      </w:r>
    </w:p>
    <w:p w14:paraId="17F57708" w14:textId="77777777" w:rsidR="00D569E6" w:rsidRPr="00BF6B21" w:rsidRDefault="00D569E6" w:rsidP="00D569E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B21">
        <w:rPr>
          <w:rFonts w:ascii="Times New Roman" w:hAnsi="Times New Roman" w:cs="Times New Roman"/>
          <w:i/>
          <w:sz w:val="24"/>
          <w:szCs w:val="24"/>
        </w:rPr>
        <w:t>несоответствие условий оказания услуг требованиям СанПиНов;</w:t>
      </w:r>
    </w:p>
    <w:p w14:paraId="3EE427D4" w14:textId="77777777" w:rsidR="00F54BB3" w:rsidRPr="00BF6B21" w:rsidRDefault="00D569E6" w:rsidP="00D569E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B21">
        <w:rPr>
          <w:rFonts w:ascii="Times New Roman" w:hAnsi="Times New Roman" w:cs="Times New Roman"/>
          <w:i/>
          <w:sz w:val="24"/>
          <w:szCs w:val="24"/>
        </w:rPr>
        <w:t>невыполнение требований Федерального государственного образовательного стандарта и др.</w:t>
      </w:r>
    </w:p>
    <w:p w14:paraId="51D8B327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2. Иная информация, необходимая для выполнения (контроля за выполнением) муниципального задания________________________</w:t>
      </w:r>
    </w:p>
    <w:p w14:paraId="015DAF6C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tbl>
      <w:tblPr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2693"/>
        <w:gridCol w:w="7371"/>
      </w:tblGrid>
      <w:tr w:rsidR="00F54BB3" w:rsidRPr="006759F2" w14:paraId="75D59D40" w14:textId="77777777" w:rsidTr="00FF5EB6">
        <w:tc>
          <w:tcPr>
            <w:tcW w:w="3890" w:type="dxa"/>
          </w:tcPr>
          <w:p w14:paraId="021F63F5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693" w:type="dxa"/>
          </w:tcPr>
          <w:p w14:paraId="094A5772" w14:textId="77777777" w:rsidR="00F54BB3" w:rsidRPr="00BF6B21" w:rsidRDefault="00F54BB3" w:rsidP="00FF5EB6">
            <w:pPr>
              <w:pStyle w:val="ConsPlusNormal"/>
              <w:ind w:left="710" w:hanging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7371" w:type="dxa"/>
          </w:tcPr>
          <w:p w14:paraId="04095A30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муниципальной власти, осуществляющие контроль за выполнением муниципального задания</w:t>
            </w:r>
          </w:p>
        </w:tc>
      </w:tr>
      <w:tr w:rsidR="00F54BB3" w:rsidRPr="00BF6B21" w14:paraId="3FF2430C" w14:textId="77777777" w:rsidTr="00FF5EB6">
        <w:tc>
          <w:tcPr>
            <w:tcW w:w="3890" w:type="dxa"/>
          </w:tcPr>
          <w:p w14:paraId="1EFEA1BD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14:paraId="298F8DA1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03391549" w14:textId="77777777" w:rsidR="00F54BB3" w:rsidRPr="00BF6B21" w:rsidRDefault="00F54BB3" w:rsidP="00421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4BB3" w:rsidRPr="006759F2" w14:paraId="685C58B8" w14:textId="77777777" w:rsidTr="00FF5EB6">
        <w:tc>
          <w:tcPr>
            <w:tcW w:w="3890" w:type="dxa"/>
          </w:tcPr>
          <w:p w14:paraId="4C02FFAC" w14:textId="77777777" w:rsidR="00F54BB3" w:rsidRPr="00BF6B21" w:rsidRDefault="00045FFE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4F97" w:rsidRPr="00BF6B21">
              <w:rPr>
                <w:rFonts w:ascii="Times New Roman" w:hAnsi="Times New Roman" w:cs="Times New Roman"/>
                <w:sz w:val="24"/>
                <w:szCs w:val="24"/>
              </w:rPr>
              <w:t>амообследование</w:t>
            </w:r>
          </w:p>
        </w:tc>
        <w:tc>
          <w:tcPr>
            <w:tcW w:w="2693" w:type="dxa"/>
          </w:tcPr>
          <w:p w14:paraId="2A1751F0" w14:textId="77777777" w:rsidR="00F54BB3" w:rsidRPr="00BF6B21" w:rsidRDefault="002C4F97" w:rsidP="00045F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7371" w:type="dxa"/>
          </w:tcPr>
          <w:p w14:paraId="5BAF1F9B" w14:textId="77777777" w:rsidR="00F54BB3" w:rsidRPr="00BF6B21" w:rsidRDefault="00045FFE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Симферопольского района</w:t>
            </w:r>
          </w:p>
        </w:tc>
      </w:tr>
      <w:tr w:rsidR="00F54BB3" w:rsidRPr="006759F2" w14:paraId="0DB96979" w14:textId="77777777" w:rsidTr="00FF5EB6">
        <w:tc>
          <w:tcPr>
            <w:tcW w:w="3890" w:type="dxa"/>
          </w:tcPr>
          <w:p w14:paraId="39C47BC3" w14:textId="77777777" w:rsidR="00F54BB3" w:rsidRPr="00BF6B21" w:rsidRDefault="00553D8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Отчёт ОО-1</w:t>
            </w:r>
          </w:p>
        </w:tc>
        <w:tc>
          <w:tcPr>
            <w:tcW w:w="2693" w:type="dxa"/>
          </w:tcPr>
          <w:p w14:paraId="41CCB76A" w14:textId="77777777" w:rsidR="00F54BB3" w:rsidRPr="00BF6B21" w:rsidRDefault="00553D8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7371" w:type="dxa"/>
          </w:tcPr>
          <w:p w14:paraId="65A53399" w14:textId="77777777" w:rsidR="00F54BB3" w:rsidRPr="00BF6B21" w:rsidRDefault="00553D85" w:rsidP="00421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Симферопольского района</w:t>
            </w:r>
          </w:p>
        </w:tc>
      </w:tr>
      <w:tr w:rsidR="00553D85" w:rsidRPr="006759F2" w14:paraId="5F7A7D13" w14:textId="77777777" w:rsidTr="00FF5EB6">
        <w:tc>
          <w:tcPr>
            <w:tcW w:w="3890" w:type="dxa"/>
          </w:tcPr>
          <w:p w14:paraId="1D100839" w14:textId="77777777" w:rsidR="00553D85" w:rsidRPr="00BF6B21" w:rsidRDefault="00553D85" w:rsidP="004215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Контроль в форме выездной проверки</w:t>
            </w:r>
          </w:p>
        </w:tc>
        <w:tc>
          <w:tcPr>
            <w:tcW w:w="2693" w:type="dxa"/>
          </w:tcPr>
          <w:p w14:paraId="0B182E34" w14:textId="77777777" w:rsidR="00553D85" w:rsidRPr="00BF6B21" w:rsidRDefault="00553D85" w:rsidP="00553D8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в случае поступления обоснованных жалоб</w:t>
            </w:r>
          </w:p>
        </w:tc>
        <w:tc>
          <w:tcPr>
            <w:tcW w:w="7371" w:type="dxa"/>
          </w:tcPr>
          <w:p w14:paraId="39B13CE9" w14:textId="77777777" w:rsidR="00553D85" w:rsidRPr="00BF6B21" w:rsidRDefault="00553D85" w:rsidP="004215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Симферопольского района</w:t>
            </w:r>
          </w:p>
        </w:tc>
      </w:tr>
      <w:tr w:rsidR="00296196" w:rsidRPr="00296196" w14:paraId="0281BF25" w14:textId="77777777" w:rsidTr="00FF5EB6">
        <w:tc>
          <w:tcPr>
            <w:tcW w:w="3890" w:type="dxa"/>
          </w:tcPr>
          <w:p w14:paraId="2717866D" w14:textId="2B1F8F18" w:rsidR="00296196" w:rsidRPr="00BF6B21" w:rsidRDefault="00296196" w:rsidP="004215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1-ДОД</w:t>
            </w:r>
          </w:p>
        </w:tc>
        <w:tc>
          <w:tcPr>
            <w:tcW w:w="2693" w:type="dxa"/>
          </w:tcPr>
          <w:p w14:paraId="4C8CC11D" w14:textId="23D79730" w:rsidR="00296196" w:rsidRPr="00BF6B21" w:rsidRDefault="00296196" w:rsidP="00553D8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7371" w:type="dxa"/>
          </w:tcPr>
          <w:p w14:paraId="4ED9543E" w14:textId="5D8F1F57" w:rsidR="00296196" w:rsidRPr="00BF6B21" w:rsidRDefault="00296196" w:rsidP="004215F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2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Симферопольского района</w:t>
            </w:r>
          </w:p>
        </w:tc>
      </w:tr>
    </w:tbl>
    <w:p w14:paraId="791D3836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  Требования   к  отчетности   о   выполнении   муниципального  задания</w:t>
      </w:r>
    </w:p>
    <w:p w14:paraId="7102688C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471C9A9" w14:textId="77777777" w:rsidR="00A22DB7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4.1.  Периодичность  представления  отчетов  о  выполнении муниципального задания </w:t>
      </w:r>
    </w:p>
    <w:p w14:paraId="1C52032E" w14:textId="77777777" w:rsidR="00F54BB3" w:rsidRPr="00BF6B21" w:rsidRDefault="00553D85" w:rsidP="00F54BB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B21">
        <w:rPr>
          <w:rFonts w:ascii="Times New Roman" w:hAnsi="Times New Roman" w:cs="Times New Roman"/>
          <w:i/>
          <w:sz w:val="24"/>
          <w:szCs w:val="24"/>
        </w:rPr>
        <w:t>е</w:t>
      </w:r>
      <w:r w:rsidRPr="00BF6B21">
        <w:rPr>
          <w:rFonts w:ascii="Times New Roman" w:hAnsi="Times New Roman" w:cs="Times New Roman"/>
          <w:i/>
          <w:sz w:val="24"/>
          <w:szCs w:val="24"/>
          <w:u w:val="single"/>
        </w:rPr>
        <w:t>жеквартально (4 раза в год)_.</w:t>
      </w:r>
      <w:r w:rsidR="00F54BB3" w:rsidRPr="00BF6B21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</w:t>
      </w:r>
    </w:p>
    <w:p w14:paraId="1150CAB0" w14:textId="77777777" w:rsidR="00A22DB7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 xml:space="preserve">4.2. Сроки  представления  отчетов  о выполнении  муниципального  задания </w:t>
      </w:r>
      <w:r w:rsidR="00A22DB7" w:rsidRPr="00BF6B21">
        <w:rPr>
          <w:rFonts w:ascii="Times New Roman" w:hAnsi="Times New Roman" w:cs="Times New Roman"/>
          <w:sz w:val="24"/>
          <w:szCs w:val="24"/>
        </w:rPr>
        <w:t>__________</w:t>
      </w:r>
    </w:p>
    <w:p w14:paraId="637C86A5" w14:textId="77777777" w:rsidR="00A22DB7" w:rsidRPr="00BF6B21" w:rsidRDefault="00A22DB7" w:rsidP="00F54BB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6B2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 1 квартал, полугодие, 9 месяцев – в течение 10 рабочих дней  месяца, следующего за отчетным периодом; </w:t>
      </w:r>
    </w:p>
    <w:p w14:paraId="3B46576F" w14:textId="77777777" w:rsidR="00F54BB3" w:rsidRPr="00BF6B21" w:rsidRDefault="00A22DB7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i/>
          <w:sz w:val="24"/>
          <w:szCs w:val="24"/>
          <w:u w:val="single"/>
        </w:rPr>
        <w:t>за год (итоговый) - до 1 февраля следующего года</w:t>
      </w:r>
      <w:r w:rsidR="00F54BB3" w:rsidRPr="00BF6B2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49521F5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844654F" w14:textId="77777777" w:rsidR="00F54BB3" w:rsidRPr="00BF6B21" w:rsidRDefault="00F54BB3" w:rsidP="00F54BB3">
      <w:pPr>
        <w:pStyle w:val="ConsPlusNonformat"/>
        <w:ind w:right="168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4.2.1. Сроки представления предварительного отчета о выполнении муниципального задания</w:t>
      </w:r>
    </w:p>
    <w:p w14:paraId="32EF4F1B" w14:textId="77777777" w:rsidR="00F54BB3" w:rsidRPr="00BF6B21" w:rsidRDefault="00F54BB3" w:rsidP="00F54BB3">
      <w:pPr>
        <w:pStyle w:val="ConsPlusNonformat"/>
        <w:ind w:right="168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14:paraId="21BA9C9F" w14:textId="77777777" w:rsidR="00F54BB3" w:rsidRPr="00BF6B21" w:rsidRDefault="00F54BB3" w:rsidP="009E44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4.3. Иные  требования  к отчетности  о выполнении  муниципального задания __________________________________________________________________</w:t>
      </w:r>
    </w:p>
    <w:p w14:paraId="0F174320" w14:textId="77777777" w:rsidR="00F54BB3" w:rsidRPr="00BF6B21" w:rsidRDefault="00F54BB3" w:rsidP="00F54B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5. Иные показатели, связанные  с выполнением  муниципального задания &lt;8&gt;</w:t>
      </w:r>
    </w:p>
    <w:p w14:paraId="0A76E16B" w14:textId="77777777" w:rsidR="008523CB" w:rsidRDefault="00F54BB3" w:rsidP="002F2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6B2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DB28198" w14:textId="77777777" w:rsidR="008523CB" w:rsidRPr="008523CB" w:rsidRDefault="008523CB" w:rsidP="008523CB">
      <w:pPr>
        <w:rPr>
          <w:rFonts w:ascii="Times New Roman" w:hAnsi="Times New Roman" w:cs="Times New Roman"/>
          <w:lang w:val="ru-RU" w:eastAsia="ru-RU"/>
        </w:rPr>
      </w:pPr>
    </w:p>
    <w:p w14:paraId="14224EC8" w14:textId="77777777" w:rsidR="00F54BB3" w:rsidRPr="008523CB" w:rsidRDefault="008523CB" w:rsidP="008523CB">
      <w:pPr>
        <w:rPr>
          <w:lang w:val="ru-RU" w:eastAsia="ru-RU"/>
        </w:rPr>
      </w:pPr>
      <w:r w:rsidRPr="008523CB">
        <w:rPr>
          <w:rFonts w:ascii="Times New Roman" w:hAnsi="Times New Roman" w:cs="Times New Roman"/>
          <w:lang w:val="ru-RU" w:eastAsia="ru-RU"/>
        </w:rPr>
        <w:t>Муниципальное задание принял  :  ____________</w:t>
      </w:r>
      <w:r>
        <w:rPr>
          <w:lang w:val="ru-RU" w:eastAsia="ru-RU"/>
        </w:rPr>
        <w:t xml:space="preserve">   ___________________________________________________</w:t>
      </w:r>
    </w:p>
    <w:sectPr w:rsidR="00F54BB3" w:rsidRPr="008523CB" w:rsidSect="00DF7D77">
      <w:type w:val="continuous"/>
      <w:pgSz w:w="16839" w:h="11907" w:orient="landscape" w:code="9"/>
      <w:pgMar w:top="567" w:right="1104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38"/>
    <w:rsid w:val="00004BF3"/>
    <w:rsid w:val="00006339"/>
    <w:rsid w:val="00012481"/>
    <w:rsid w:val="00040B5A"/>
    <w:rsid w:val="00045FFE"/>
    <w:rsid w:val="00062D86"/>
    <w:rsid w:val="00097786"/>
    <w:rsid w:val="000B33DB"/>
    <w:rsid w:val="000D1EEF"/>
    <w:rsid w:val="000E1341"/>
    <w:rsid w:val="000F0BC3"/>
    <w:rsid w:val="000F4796"/>
    <w:rsid w:val="00116D21"/>
    <w:rsid w:val="00125054"/>
    <w:rsid w:val="001320E7"/>
    <w:rsid w:val="00141C91"/>
    <w:rsid w:val="001550C0"/>
    <w:rsid w:val="001733F7"/>
    <w:rsid w:val="001766C1"/>
    <w:rsid w:val="00194EB6"/>
    <w:rsid w:val="001A4BCD"/>
    <w:rsid w:val="001C22FE"/>
    <w:rsid w:val="001C5252"/>
    <w:rsid w:val="001D4A6C"/>
    <w:rsid w:val="001F41B0"/>
    <w:rsid w:val="00200538"/>
    <w:rsid w:val="00216822"/>
    <w:rsid w:val="00226165"/>
    <w:rsid w:val="002838E3"/>
    <w:rsid w:val="00296196"/>
    <w:rsid w:val="002A1507"/>
    <w:rsid w:val="002A251E"/>
    <w:rsid w:val="002A5F23"/>
    <w:rsid w:val="002C4F97"/>
    <w:rsid w:val="002D4B8A"/>
    <w:rsid w:val="002D5792"/>
    <w:rsid w:val="002F0F20"/>
    <w:rsid w:val="002F2EE9"/>
    <w:rsid w:val="00324F17"/>
    <w:rsid w:val="003307B4"/>
    <w:rsid w:val="003458F7"/>
    <w:rsid w:val="00346106"/>
    <w:rsid w:val="003944EF"/>
    <w:rsid w:val="003A67F9"/>
    <w:rsid w:val="003A697A"/>
    <w:rsid w:val="003A72FC"/>
    <w:rsid w:val="003F57F0"/>
    <w:rsid w:val="003F6794"/>
    <w:rsid w:val="004215F5"/>
    <w:rsid w:val="00457EC3"/>
    <w:rsid w:val="004820DC"/>
    <w:rsid w:val="00487312"/>
    <w:rsid w:val="004B369C"/>
    <w:rsid w:val="004C485C"/>
    <w:rsid w:val="004E2BC5"/>
    <w:rsid w:val="004F60E3"/>
    <w:rsid w:val="005028F9"/>
    <w:rsid w:val="00504ACB"/>
    <w:rsid w:val="00515C68"/>
    <w:rsid w:val="00550F76"/>
    <w:rsid w:val="00553D85"/>
    <w:rsid w:val="0055492C"/>
    <w:rsid w:val="00567499"/>
    <w:rsid w:val="00572565"/>
    <w:rsid w:val="005A7A59"/>
    <w:rsid w:val="005B4D01"/>
    <w:rsid w:val="005C4538"/>
    <w:rsid w:val="005C6CBD"/>
    <w:rsid w:val="005D5CC3"/>
    <w:rsid w:val="00603C57"/>
    <w:rsid w:val="006161DD"/>
    <w:rsid w:val="006209F0"/>
    <w:rsid w:val="00621F45"/>
    <w:rsid w:val="00626184"/>
    <w:rsid w:val="006570EA"/>
    <w:rsid w:val="00660124"/>
    <w:rsid w:val="006647C5"/>
    <w:rsid w:val="0067250E"/>
    <w:rsid w:val="006759F2"/>
    <w:rsid w:val="006B09E5"/>
    <w:rsid w:val="006C6F76"/>
    <w:rsid w:val="006E368E"/>
    <w:rsid w:val="006F487C"/>
    <w:rsid w:val="0070435D"/>
    <w:rsid w:val="00715CD9"/>
    <w:rsid w:val="00753FD0"/>
    <w:rsid w:val="00775150"/>
    <w:rsid w:val="007A350A"/>
    <w:rsid w:val="007C0278"/>
    <w:rsid w:val="007E1990"/>
    <w:rsid w:val="008024B3"/>
    <w:rsid w:val="00822360"/>
    <w:rsid w:val="00825CC4"/>
    <w:rsid w:val="0084319E"/>
    <w:rsid w:val="008523CB"/>
    <w:rsid w:val="008646CE"/>
    <w:rsid w:val="00904173"/>
    <w:rsid w:val="00915E59"/>
    <w:rsid w:val="00916D0F"/>
    <w:rsid w:val="009213D4"/>
    <w:rsid w:val="0093633A"/>
    <w:rsid w:val="009528FB"/>
    <w:rsid w:val="00953E94"/>
    <w:rsid w:val="00962A5D"/>
    <w:rsid w:val="009B28D2"/>
    <w:rsid w:val="009B2A85"/>
    <w:rsid w:val="009E29A9"/>
    <w:rsid w:val="009E3C44"/>
    <w:rsid w:val="009E44B2"/>
    <w:rsid w:val="00A01C87"/>
    <w:rsid w:val="00A22DB7"/>
    <w:rsid w:val="00A46231"/>
    <w:rsid w:val="00A516B9"/>
    <w:rsid w:val="00A65CF4"/>
    <w:rsid w:val="00A936C4"/>
    <w:rsid w:val="00A97124"/>
    <w:rsid w:val="00AB24C8"/>
    <w:rsid w:val="00AB4993"/>
    <w:rsid w:val="00AE0578"/>
    <w:rsid w:val="00B47F1D"/>
    <w:rsid w:val="00B60370"/>
    <w:rsid w:val="00B70777"/>
    <w:rsid w:val="00B77A59"/>
    <w:rsid w:val="00BB1C61"/>
    <w:rsid w:val="00BC3829"/>
    <w:rsid w:val="00BE63AE"/>
    <w:rsid w:val="00BF5EBD"/>
    <w:rsid w:val="00BF615B"/>
    <w:rsid w:val="00BF6B21"/>
    <w:rsid w:val="00C23FF0"/>
    <w:rsid w:val="00C257A1"/>
    <w:rsid w:val="00C35C94"/>
    <w:rsid w:val="00C524A0"/>
    <w:rsid w:val="00C56D9B"/>
    <w:rsid w:val="00C62BFB"/>
    <w:rsid w:val="00C75A68"/>
    <w:rsid w:val="00C877E4"/>
    <w:rsid w:val="00C9131B"/>
    <w:rsid w:val="00CC3DBF"/>
    <w:rsid w:val="00CF01D2"/>
    <w:rsid w:val="00D1795C"/>
    <w:rsid w:val="00D23F35"/>
    <w:rsid w:val="00D30CE1"/>
    <w:rsid w:val="00D569E6"/>
    <w:rsid w:val="00D666F2"/>
    <w:rsid w:val="00D74BD6"/>
    <w:rsid w:val="00DA3F49"/>
    <w:rsid w:val="00DB0F44"/>
    <w:rsid w:val="00DC35DB"/>
    <w:rsid w:val="00DF7D77"/>
    <w:rsid w:val="00E514FD"/>
    <w:rsid w:val="00E614B3"/>
    <w:rsid w:val="00E75118"/>
    <w:rsid w:val="00E86DA6"/>
    <w:rsid w:val="00E93D2E"/>
    <w:rsid w:val="00EB2F0C"/>
    <w:rsid w:val="00EB6900"/>
    <w:rsid w:val="00EE1109"/>
    <w:rsid w:val="00EE2EC2"/>
    <w:rsid w:val="00F061ED"/>
    <w:rsid w:val="00F13A5B"/>
    <w:rsid w:val="00F2350A"/>
    <w:rsid w:val="00F54044"/>
    <w:rsid w:val="00F54BB3"/>
    <w:rsid w:val="00F65230"/>
    <w:rsid w:val="00FA2BB8"/>
    <w:rsid w:val="00FF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DE4A"/>
  <w15:docId w15:val="{DFE27815-94E9-4592-A4DC-5E420021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538"/>
    <w:pPr>
      <w:widowControl w:val="0"/>
      <w:spacing w:line="240" w:lineRule="auto"/>
      <w:jc w:val="left"/>
    </w:pPr>
    <w:rPr>
      <w:rFonts w:ascii="Calibri" w:eastAsia="Calibri" w:hAnsi="Calibri" w:cs="Calibr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538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200538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для таблиц из договоров"/>
    <w:basedOn w:val="a"/>
    <w:rsid w:val="00715CD9"/>
    <w:pPr>
      <w:widowControl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Title">
    <w:name w:val="ConsPlusTitle"/>
    <w:rsid w:val="000F0BC3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4">
    <w:name w:val="Гипертекстовая ссылка"/>
    <w:uiPriority w:val="99"/>
    <w:rsid w:val="00062D86"/>
    <w:rPr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F235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50A"/>
    <w:rPr>
      <w:rFonts w:ascii="Tahoma" w:eastAsia="Calibri" w:hAnsi="Tahoma" w:cs="Tahoma"/>
      <w:sz w:val="16"/>
      <w:szCs w:val="16"/>
      <w:lang w:val="en-US"/>
    </w:rPr>
  </w:style>
  <w:style w:type="character" w:styleId="a7">
    <w:name w:val="Hyperlink"/>
    <w:basedOn w:val="a0"/>
    <w:uiPriority w:val="99"/>
    <w:unhideWhenUsed/>
    <w:rsid w:val="00E614B3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47F1D"/>
    <w:pPr>
      <w:widowControl w:val="0"/>
      <w:autoSpaceDE w:val="0"/>
      <w:autoSpaceDN w:val="0"/>
      <w:spacing w:line="240" w:lineRule="auto"/>
      <w:jc w:val="left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67B751AADE6E5F66D4FAE0FDB2029BA65BFF5B82ABFA0B7C72B63ECBA90C2A10281B0300B911A5F6907F7138AALF4CG" TargetMode="External"/><Relationship Id="rId7" Type="http://schemas.openxmlformats.org/officeDocument/2006/relationships/hyperlink" Target="consultantplus://offline/ref=67B751AADE6E5F66D4FAE0FDB2029BA65BFF5987A9F3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yperlink" Target="consultantplus://offline/ref=67B751AADE6E5F66D4FAE0FDB2029BA65BFF5B82ABFA0B7C72B63ECBA90C2A10281B0300B911A5F6907F7138AALF4C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20" Type="http://schemas.openxmlformats.org/officeDocument/2006/relationships/hyperlink" Target="consultantplus://offline/ref=67B751AADE6E5F66D4FAE0FDB2029BA65BFF5B82ABFA0B7C72B63ECBA90C2A10281B0300B911A5F6907F7138AALF4C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B751AADE6E5F66D4FAE0FDB2029BA65BFF5987A9F30B7C72B63ECBA90C2A10281B0300B911A5F6907F7138AALF4CG" TargetMode="Externa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67B751AADE6E5F66D4FAE0FDB2029BA65BFF5987A9F30B7C72B63ECBA90C2A10281B0300B911A5F6907F7138AALF4CG" TargetMode="Externa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Relationship Id="rId22" Type="http://schemas.openxmlformats.org/officeDocument/2006/relationships/hyperlink" Target="consultantplus://offline/ref%3D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21FF-463B-4A4A-A596-2E86293C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50</Pages>
  <Words>8633</Words>
  <Characters>49213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Новоандреевская шк</cp:lastModifiedBy>
  <cp:revision>11</cp:revision>
  <cp:lastPrinted>2024-12-25T07:21:00Z</cp:lastPrinted>
  <dcterms:created xsi:type="dcterms:W3CDTF">2024-12-24T12:05:00Z</dcterms:created>
  <dcterms:modified xsi:type="dcterms:W3CDTF">2024-12-26T06:11:00Z</dcterms:modified>
</cp:coreProperties>
</file>